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4338" w:rsidRDefault="002D4338" w:rsidP="006D4B38">
      <w:pPr>
        <w:jc w:val="center"/>
        <w:rPr>
          <w:b/>
          <w:sz w:val="28"/>
          <w:szCs w:val="28"/>
        </w:rPr>
      </w:pPr>
      <w:r w:rsidRPr="002D4338">
        <w:rPr>
          <w:b/>
          <w:sz w:val="28"/>
          <w:szCs w:val="28"/>
        </w:rPr>
        <w:t>MULTI-AGENCY FEEDING PLAN TEMPLATE</w:t>
      </w:r>
    </w:p>
    <w:p w:rsidR="00047331" w:rsidRDefault="00047331" w:rsidP="006D4B38">
      <w:pPr>
        <w:rPr>
          <w:b/>
          <w:sz w:val="28"/>
          <w:szCs w:val="28"/>
        </w:rPr>
      </w:pPr>
    </w:p>
    <w:p w:rsidR="004B2519" w:rsidRPr="006A5E3C" w:rsidRDefault="00C468E9" w:rsidP="006D4B38">
      <w:pPr>
        <w:rPr>
          <w:b/>
          <w:sz w:val="28"/>
          <w:szCs w:val="28"/>
        </w:rPr>
      </w:pPr>
      <w:r>
        <w:rPr>
          <w:b/>
          <w:sz w:val="28"/>
          <w:szCs w:val="28"/>
        </w:rPr>
        <w:t xml:space="preserve">Multi-Agency </w:t>
      </w:r>
      <w:r w:rsidR="00DD1695" w:rsidRPr="00C468E9">
        <w:rPr>
          <w:b/>
          <w:sz w:val="28"/>
          <w:szCs w:val="28"/>
        </w:rPr>
        <w:t xml:space="preserve">Feeding Plan </w:t>
      </w:r>
      <w:r w:rsidR="00DD1695" w:rsidRPr="00435A3C">
        <w:rPr>
          <w:b/>
          <w:sz w:val="28"/>
          <w:szCs w:val="28"/>
        </w:rPr>
        <w:t>Template</w:t>
      </w:r>
      <w:r w:rsidR="00D9464C" w:rsidRPr="00435A3C">
        <w:rPr>
          <w:b/>
          <w:sz w:val="28"/>
          <w:szCs w:val="28"/>
        </w:rPr>
        <w:t xml:space="preserve"> </w:t>
      </w:r>
      <w:r w:rsidRPr="00435A3C">
        <w:rPr>
          <w:b/>
          <w:sz w:val="28"/>
          <w:szCs w:val="28"/>
        </w:rPr>
        <w:t xml:space="preserve">(MAFPT) </w:t>
      </w:r>
      <w:r w:rsidR="00D9464C">
        <w:rPr>
          <w:b/>
          <w:sz w:val="28"/>
          <w:szCs w:val="28"/>
        </w:rPr>
        <w:t>Guidance</w:t>
      </w:r>
    </w:p>
    <w:p w:rsidR="004537C6" w:rsidRPr="008C781B" w:rsidRDefault="004537C6" w:rsidP="006D4B38">
      <w:pPr>
        <w:rPr>
          <w:b/>
        </w:rPr>
      </w:pPr>
    </w:p>
    <w:p w:rsidR="004B2519" w:rsidRDefault="0064667B" w:rsidP="006D4B38">
      <w:pPr>
        <w:numPr>
          <w:ilvl w:val="0"/>
          <w:numId w:val="20"/>
        </w:numPr>
        <w:tabs>
          <w:tab w:val="clear" w:pos="780"/>
          <w:tab w:val="num" w:pos="0"/>
        </w:tabs>
        <w:ind w:left="0" w:firstLine="0"/>
        <w:rPr>
          <w:b/>
        </w:rPr>
      </w:pPr>
      <w:r w:rsidRPr="004B2519">
        <w:rPr>
          <w:b/>
        </w:rPr>
        <w:t>Purpose for the Template</w:t>
      </w:r>
    </w:p>
    <w:p w:rsidR="00061174" w:rsidRPr="004537C6" w:rsidRDefault="00061174" w:rsidP="006D4B38">
      <w:pPr>
        <w:ind w:left="360"/>
      </w:pPr>
    </w:p>
    <w:p w:rsidR="00880CDF" w:rsidRPr="00C468E9" w:rsidRDefault="00DD1695" w:rsidP="006D4B38">
      <w:pPr>
        <w:ind w:left="360"/>
      </w:pPr>
      <w:r>
        <w:t>This T</w:t>
      </w:r>
      <w:r w:rsidR="00250D81" w:rsidRPr="00880CDF">
        <w:t>emplate provides suggested guidance and procedures for a</w:t>
      </w:r>
      <w:r w:rsidR="00143BF7">
        <w:t xml:space="preserve"> </w:t>
      </w:r>
      <w:r w:rsidR="00E45E41">
        <w:t>jurisdiction</w:t>
      </w:r>
      <w:r w:rsidR="00E45E41" w:rsidRPr="00880CDF">
        <w:t xml:space="preserve"> </w:t>
      </w:r>
      <w:r w:rsidR="00250D81" w:rsidRPr="00880CDF">
        <w:t xml:space="preserve">to consider in the </w:t>
      </w:r>
      <w:r w:rsidR="00250D81" w:rsidRPr="00C468E9">
        <w:t xml:space="preserve">development of a multi-agency feeding plan </w:t>
      </w:r>
      <w:r w:rsidR="00B417CB" w:rsidRPr="00C468E9">
        <w:t xml:space="preserve">and a coordinating group (the Feeding Task Force (FTF)) </w:t>
      </w:r>
      <w:r w:rsidR="00250D81" w:rsidRPr="00C468E9">
        <w:t>that supports feeding assistance in advance of, during and after a disaster throughout the impact are</w:t>
      </w:r>
      <w:r w:rsidR="00AA3BD2" w:rsidRPr="00C468E9">
        <w:t>a(s)</w:t>
      </w:r>
      <w:r w:rsidR="00250D81" w:rsidRPr="00C468E9">
        <w:t xml:space="preserve"> of the </w:t>
      </w:r>
      <w:r w:rsidR="00AA3BD2" w:rsidRPr="00C468E9">
        <w:t>State</w:t>
      </w:r>
      <w:r w:rsidR="00250D81" w:rsidRPr="00C468E9">
        <w:t>.</w:t>
      </w:r>
      <w:r w:rsidR="00E45E41" w:rsidRPr="00C468E9">
        <w:t xml:space="preserve">  It </w:t>
      </w:r>
      <w:r w:rsidR="007345D6" w:rsidRPr="00C468E9">
        <w:t>stresses</w:t>
      </w:r>
      <w:r w:rsidR="00250D81" w:rsidRPr="00C468E9">
        <w:t xml:space="preserve"> coordination </w:t>
      </w:r>
      <w:r w:rsidR="00AA3BD2" w:rsidRPr="00C468E9">
        <w:t xml:space="preserve">among </w:t>
      </w:r>
      <w:r w:rsidR="00250D81" w:rsidRPr="00C468E9">
        <w:t xml:space="preserve">the </w:t>
      </w:r>
      <w:r w:rsidR="00E45E41" w:rsidRPr="00C468E9">
        <w:t xml:space="preserve">various organizations/agencies </w:t>
      </w:r>
      <w:r w:rsidRPr="00C468E9">
        <w:t>participating in</w:t>
      </w:r>
      <w:r w:rsidR="005C182E" w:rsidRPr="00C468E9">
        <w:t xml:space="preserve"> feeding operations.</w:t>
      </w:r>
      <w:r w:rsidR="00E45E41" w:rsidRPr="00C468E9">
        <w:t xml:space="preserve">  These </w:t>
      </w:r>
      <w:r w:rsidR="000E4DAD" w:rsidRPr="00C468E9">
        <w:t>organizations</w:t>
      </w:r>
      <w:r w:rsidR="00E45E41" w:rsidRPr="00C468E9">
        <w:t xml:space="preserve">/agencies include:  </w:t>
      </w:r>
      <w:r w:rsidR="0034297B" w:rsidRPr="00C468E9">
        <w:t xml:space="preserve">Federal, State, tribal and local </w:t>
      </w:r>
      <w:r w:rsidR="00E45E41" w:rsidRPr="00C468E9">
        <w:t xml:space="preserve">government entities, </w:t>
      </w:r>
      <w:r w:rsidR="0034297B" w:rsidRPr="00C468E9">
        <w:t>non-government organizations (</w:t>
      </w:r>
      <w:r w:rsidR="00250D81" w:rsidRPr="00C468E9">
        <w:t>NGOs</w:t>
      </w:r>
      <w:r w:rsidR="0034297B" w:rsidRPr="00C468E9">
        <w:t>)</w:t>
      </w:r>
      <w:r w:rsidR="00047331" w:rsidRPr="00C468E9">
        <w:t>,</w:t>
      </w:r>
      <w:r w:rsidR="00250D81" w:rsidRPr="00C468E9">
        <w:t xml:space="preserve"> </w:t>
      </w:r>
      <w:r w:rsidR="009D55BB" w:rsidRPr="00C468E9">
        <w:t xml:space="preserve">National </w:t>
      </w:r>
      <w:r w:rsidR="00C638D4" w:rsidRPr="00C468E9">
        <w:t xml:space="preserve">and State </w:t>
      </w:r>
      <w:r w:rsidR="0034297B" w:rsidRPr="00C468E9">
        <w:t>Voluntary Organizations Active in Disaster</w:t>
      </w:r>
      <w:r w:rsidR="009D55BB" w:rsidRPr="00C468E9">
        <w:t xml:space="preserve"> </w:t>
      </w:r>
      <w:r w:rsidR="000727B1">
        <w:t xml:space="preserve">(VOADs) </w:t>
      </w:r>
      <w:r w:rsidR="009D55BB" w:rsidRPr="00C468E9">
        <w:t>member organizations and other voluntary organizations i</w:t>
      </w:r>
      <w:r w:rsidR="00047331" w:rsidRPr="00C468E9">
        <w:t>nvolved with feeding operations</w:t>
      </w:r>
      <w:r w:rsidR="000727B1">
        <w:t>*</w:t>
      </w:r>
      <w:r w:rsidR="009D55BB" w:rsidRPr="00C468E9">
        <w:t xml:space="preserve"> </w:t>
      </w:r>
      <w:r w:rsidR="00250D81" w:rsidRPr="00C468E9">
        <w:t xml:space="preserve">and the private </w:t>
      </w:r>
      <w:r w:rsidR="00AA3BD2" w:rsidRPr="00C468E9">
        <w:t>sector</w:t>
      </w:r>
      <w:r w:rsidR="00E45E41" w:rsidRPr="00C468E9">
        <w:t xml:space="preserve">.  </w:t>
      </w:r>
    </w:p>
    <w:p w:rsidR="00DD1695" w:rsidRPr="00C468E9" w:rsidRDefault="00DD1695" w:rsidP="006D4B38">
      <w:pPr>
        <w:ind w:left="360"/>
      </w:pPr>
    </w:p>
    <w:p w:rsidR="006D1E5D" w:rsidRPr="00174779" w:rsidRDefault="006D1E5D" w:rsidP="006D4B38">
      <w:pPr>
        <w:ind w:left="360"/>
      </w:pPr>
      <w:r w:rsidRPr="00C468E9">
        <w:t xml:space="preserve">Additionally, the </w:t>
      </w:r>
      <w:r w:rsidR="00DD1695" w:rsidRPr="00C468E9">
        <w:t>T</w:t>
      </w:r>
      <w:r w:rsidRPr="00C468E9">
        <w:t>emplate can serve as an educational tool assisting jurisdictions</w:t>
      </w:r>
      <w:r w:rsidR="00DD1695" w:rsidRPr="00C468E9">
        <w:t xml:space="preserve">, </w:t>
      </w:r>
      <w:r w:rsidRPr="00C468E9">
        <w:t>NGOs</w:t>
      </w:r>
      <w:r w:rsidR="00DD1695" w:rsidRPr="00C468E9">
        <w:t xml:space="preserve">, Private Sector and other stakeholders providing feeding support to </w:t>
      </w:r>
      <w:r w:rsidRPr="00C468E9">
        <w:t xml:space="preserve">understand the complexities of implementing a coordinated and collaborative feeding operation.  </w:t>
      </w:r>
      <w:r w:rsidR="004B2519" w:rsidRPr="00C468E9">
        <w:t xml:space="preserve">This includes understanding both the feeding protocols of the </w:t>
      </w:r>
      <w:r w:rsidR="00DD1695" w:rsidRPr="00C468E9">
        <w:t>various feeding providers</w:t>
      </w:r>
      <w:r w:rsidR="004B2519" w:rsidRPr="00C468E9">
        <w:t xml:space="preserve"> and the</w:t>
      </w:r>
      <w:r w:rsidR="004B2519" w:rsidRPr="00174779">
        <w:t xml:space="preserve"> government entities.  </w:t>
      </w:r>
      <w:r w:rsidR="00047331">
        <w:t>T</w:t>
      </w:r>
      <w:r w:rsidR="004B2519" w:rsidRPr="00174779">
        <w:t xml:space="preserve">he effective and efficient request and receipt of resources will ensure that the process of integrating </w:t>
      </w:r>
      <w:r w:rsidR="0034297B">
        <w:t>Federal, State, tribal and local</w:t>
      </w:r>
      <w:r w:rsidR="004B2519" w:rsidRPr="00174779">
        <w:t xml:space="preserve"> resources will be streamlined.</w:t>
      </w:r>
    </w:p>
    <w:p w:rsidR="006D1E5D" w:rsidRPr="00DF3EAC" w:rsidRDefault="006D1E5D" w:rsidP="006D4B38">
      <w:pPr>
        <w:rPr>
          <w:b/>
        </w:rPr>
      </w:pPr>
    </w:p>
    <w:p w:rsidR="000A68B7" w:rsidRDefault="004B2519" w:rsidP="006D4B38">
      <w:pPr>
        <w:rPr>
          <w:b/>
        </w:rPr>
      </w:pPr>
      <w:r w:rsidRPr="00DF3EAC">
        <w:rPr>
          <w:b/>
        </w:rPr>
        <w:t>B.</w:t>
      </w:r>
      <w:r>
        <w:t xml:space="preserve">  </w:t>
      </w:r>
      <w:r w:rsidRPr="002D4338">
        <w:rPr>
          <w:b/>
        </w:rPr>
        <w:t>Primary NGO Feeding Organizations</w:t>
      </w:r>
    </w:p>
    <w:p w:rsidR="00061174" w:rsidRPr="004B2519" w:rsidRDefault="00061174" w:rsidP="006D4B38">
      <w:pPr>
        <w:rPr>
          <w:bCs/>
        </w:rPr>
      </w:pPr>
    </w:p>
    <w:p w:rsidR="004B2519" w:rsidRPr="002D4338" w:rsidRDefault="009D55BB" w:rsidP="006D4B38">
      <w:pPr>
        <w:ind w:left="360"/>
        <w:rPr>
          <w:i/>
          <w:color w:val="0000FF"/>
        </w:rPr>
      </w:pPr>
      <w:r w:rsidRPr="002D4338">
        <w:rPr>
          <w:color w:val="0000FF"/>
        </w:rPr>
        <w:t xml:space="preserve">* </w:t>
      </w:r>
      <w:r w:rsidRPr="002D4338">
        <w:rPr>
          <w:i/>
          <w:color w:val="0000FF"/>
        </w:rPr>
        <w:t>The primary feeding organizations include:  The Salvation Army, American Red Cross, Southern Baptist</w:t>
      </w:r>
      <w:r w:rsidR="005B4F89">
        <w:rPr>
          <w:i/>
          <w:color w:val="0000FF"/>
        </w:rPr>
        <w:t xml:space="preserve"> Disaster Relief</w:t>
      </w:r>
      <w:r w:rsidRPr="002D4338">
        <w:rPr>
          <w:i/>
          <w:color w:val="0000FF"/>
        </w:rPr>
        <w:t xml:space="preserve">, Convoy of Hope </w:t>
      </w:r>
      <w:r w:rsidR="00EF2C24">
        <w:rPr>
          <w:i/>
          <w:color w:val="0000FF"/>
        </w:rPr>
        <w:t xml:space="preserve">and </w:t>
      </w:r>
      <w:r w:rsidRPr="002D4338">
        <w:rPr>
          <w:i/>
          <w:color w:val="0000FF"/>
        </w:rPr>
        <w:t>Operation Blessing International</w:t>
      </w:r>
      <w:r w:rsidR="00EF2C24">
        <w:rPr>
          <w:i/>
          <w:color w:val="0000FF"/>
        </w:rPr>
        <w:t>.</w:t>
      </w:r>
      <w:r w:rsidR="00EF2C24" w:rsidRPr="00EF2C24">
        <w:rPr>
          <w:i/>
          <w:color w:val="0000FF"/>
        </w:rPr>
        <w:t xml:space="preserve"> </w:t>
      </w:r>
      <w:r w:rsidR="00EF2C24" w:rsidRPr="002B6D8D">
        <w:rPr>
          <w:i/>
          <w:color w:val="0000FF"/>
        </w:rPr>
        <w:t xml:space="preserve">Feeding America </w:t>
      </w:r>
      <w:r w:rsidR="00EF2C24">
        <w:rPr>
          <w:i/>
          <w:color w:val="0000FF"/>
        </w:rPr>
        <w:t xml:space="preserve">and </w:t>
      </w:r>
      <w:r w:rsidR="00EF2C24" w:rsidRPr="002B6D8D">
        <w:rPr>
          <w:i/>
          <w:color w:val="0000FF"/>
        </w:rPr>
        <w:t>Adventist Community Services</w:t>
      </w:r>
      <w:r w:rsidR="00EF2C24">
        <w:rPr>
          <w:i/>
          <w:color w:val="0000FF"/>
        </w:rPr>
        <w:t xml:space="preserve"> are support organizations to feeding missions.</w:t>
      </w:r>
    </w:p>
    <w:p w:rsidR="004B2519" w:rsidRDefault="004B2519" w:rsidP="006D4B38">
      <w:pPr>
        <w:autoSpaceDE w:val="0"/>
        <w:autoSpaceDN w:val="0"/>
        <w:adjustRightInd w:val="0"/>
      </w:pPr>
    </w:p>
    <w:p w:rsidR="009A4F8A" w:rsidRDefault="004B2519" w:rsidP="006D4B38">
      <w:pPr>
        <w:numPr>
          <w:ilvl w:val="0"/>
          <w:numId w:val="5"/>
        </w:numPr>
        <w:tabs>
          <w:tab w:val="clear" w:pos="720"/>
          <w:tab w:val="num" w:pos="360"/>
        </w:tabs>
        <w:autoSpaceDE w:val="0"/>
        <w:autoSpaceDN w:val="0"/>
        <w:adjustRightInd w:val="0"/>
        <w:ind w:left="450" w:hanging="450"/>
        <w:rPr>
          <w:b/>
        </w:rPr>
      </w:pPr>
      <w:r w:rsidRPr="002D4338">
        <w:rPr>
          <w:b/>
        </w:rPr>
        <w:t>Document Format</w:t>
      </w:r>
    </w:p>
    <w:p w:rsidR="00061174" w:rsidRPr="002D4338" w:rsidRDefault="00061174" w:rsidP="006D4B38">
      <w:pPr>
        <w:autoSpaceDE w:val="0"/>
        <w:autoSpaceDN w:val="0"/>
        <w:adjustRightInd w:val="0"/>
        <w:rPr>
          <w:b/>
        </w:rPr>
      </w:pPr>
    </w:p>
    <w:p w:rsidR="009A4F8A" w:rsidRDefault="009A4F8A" w:rsidP="006D4B38">
      <w:pPr>
        <w:autoSpaceDE w:val="0"/>
        <w:autoSpaceDN w:val="0"/>
        <w:adjustRightInd w:val="0"/>
        <w:ind w:left="360"/>
      </w:pPr>
      <w:r>
        <w:t>The format used</w:t>
      </w:r>
      <w:r w:rsidR="00047331">
        <w:t xml:space="preserve"> for this Template </w:t>
      </w:r>
      <w:r>
        <w:t>is consistent with the</w:t>
      </w:r>
      <w:r w:rsidR="00047331">
        <w:t xml:space="preserve"> </w:t>
      </w:r>
      <w:r w:rsidR="000727B1">
        <w:t>Federal Emergency Management Agency (</w:t>
      </w:r>
      <w:r w:rsidR="00047331">
        <w:t>FEMA</w:t>
      </w:r>
      <w:r w:rsidR="000727B1">
        <w:t>)</w:t>
      </w:r>
      <w:r>
        <w:t xml:space="preserve"> Comprehensive Planning </w:t>
      </w:r>
      <w:r w:rsidR="00E320D2">
        <w:t>Guidance</w:t>
      </w:r>
      <w:r>
        <w:t xml:space="preserve"> (CPG) documents being developed to assist </w:t>
      </w:r>
      <w:r w:rsidR="0057725F">
        <w:t>State</w:t>
      </w:r>
      <w:r>
        <w:t xml:space="preserve"> and local governments with their planning efforts.  </w:t>
      </w:r>
    </w:p>
    <w:p w:rsidR="00047331" w:rsidRDefault="00047331" w:rsidP="006D4B38">
      <w:pPr>
        <w:tabs>
          <w:tab w:val="left" w:pos="720"/>
        </w:tabs>
        <w:autoSpaceDE w:val="0"/>
        <w:autoSpaceDN w:val="0"/>
        <w:adjustRightInd w:val="0"/>
      </w:pPr>
    </w:p>
    <w:p w:rsidR="00047331" w:rsidRDefault="00D9464C" w:rsidP="006D4B38">
      <w:pPr>
        <w:tabs>
          <w:tab w:val="left" w:pos="720"/>
        </w:tabs>
        <w:autoSpaceDE w:val="0"/>
        <w:autoSpaceDN w:val="0"/>
        <w:adjustRightInd w:val="0"/>
        <w:ind w:left="360"/>
      </w:pPr>
      <w:r>
        <w:t>1.  Template Guidance</w:t>
      </w:r>
    </w:p>
    <w:p w:rsidR="00D9464C" w:rsidRDefault="00D9464C" w:rsidP="006D4B38">
      <w:pPr>
        <w:autoSpaceDE w:val="0"/>
        <w:autoSpaceDN w:val="0"/>
        <w:adjustRightInd w:val="0"/>
        <w:ind w:left="360"/>
      </w:pPr>
    </w:p>
    <w:p w:rsidR="009A4F8A" w:rsidRDefault="009A4F8A" w:rsidP="006D4B38">
      <w:pPr>
        <w:numPr>
          <w:ilvl w:val="0"/>
          <w:numId w:val="24"/>
        </w:numPr>
        <w:tabs>
          <w:tab w:val="left" w:pos="720"/>
        </w:tabs>
        <w:autoSpaceDE w:val="0"/>
        <w:autoSpaceDN w:val="0"/>
        <w:adjustRightInd w:val="0"/>
      </w:pPr>
      <w:r>
        <w:t xml:space="preserve">The </w:t>
      </w:r>
      <w:r w:rsidR="00047331">
        <w:t>Guidance</w:t>
      </w:r>
      <w:r>
        <w:t xml:space="preserve"> is not part of the Template.  It is a tool for individuals working with the States to introduce the planning concepts</w:t>
      </w:r>
      <w:r w:rsidR="00604F9A">
        <w:t>.</w:t>
      </w:r>
    </w:p>
    <w:p w:rsidR="00D9464C" w:rsidRDefault="00D9464C" w:rsidP="006D4B38">
      <w:pPr>
        <w:tabs>
          <w:tab w:val="left" w:pos="720"/>
        </w:tabs>
        <w:autoSpaceDE w:val="0"/>
        <w:autoSpaceDN w:val="0"/>
        <w:adjustRightInd w:val="0"/>
      </w:pPr>
    </w:p>
    <w:p w:rsidR="00D9464C" w:rsidRDefault="00D9464C" w:rsidP="006D4B38">
      <w:pPr>
        <w:tabs>
          <w:tab w:val="left" w:pos="720"/>
        </w:tabs>
        <w:autoSpaceDE w:val="0"/>
        <w:autoSpaceDN w:val="0"/>
        <w:adjustRightInd w:val="0"/>
      </w:pPr>
    </w:p>
    <w:p w:rsidR="001140D9" w:rsidRDefault="001140D9" w:rsidP="006D4B38">
      <w:pPr>
        <w:tabs>
          <w:tab w:val="left" w:pos="720"/>
        </w:tabs>
        <w:autoSpaceDE w:val="0"/>
        <w:autoSpaceDN w:val="0"/>
        <w:adjustRightInd w:val="0"/>
      </w:pPr>
    </w:p>
    <w:p w:rsidR="001140D9" w:rsidRDefault="001140D9" w:rsidP="006D4B38">
      <w:pPr>
        <w:tabs>
          <w:tab w:val="left" w:pos="720"/>
        </w:tabs>
        <w:autoSpaceDE w:val="0"/>
        <w:autoSpaceDN w:val="0"/>
        <w:adjustRightInd w:val="0"/>
      </w:pPr>
    </w:p>
    <w:p w:rsidR="00D9464C" w:rsidRDefault="00D9464C" w:rsidP="006D4B38">
      <w:pPr>
        <w:tabs>
          <w:tab w:val="left" w:pos="720"/>
        </w:tabs>
        <w:autoSpaceDE w:val="0"/>
        <w:autoSpaceDN w:val="0"/>
        <w:adjustRightInd w:val="0"/>
      </w:pPr>
    </w:p>
    <w:p w:rsidR="009A4F8A" w:rsidRDefault="009A4F8A" w:rsidP="006D4B38">
      <w:pPr>
        <w:autoSpaceDE w:val="0"/>
        <w:autoSpaceDN w:val="0"/>
        <w:adjustRightInd w:val="0"/>
        <w:ind w:left="360"/>
      </w:pPr>
    </w:p>
    <w:p w:rsidR="009A4F8A" w:rsidRDefault="009A4F8A" w:rsidP="006D4B38">
      <w:pPr>
        <w:numPr>
          <w:ilvl w:val="0"/>
          <w:numId w:val="6"/>
        </w:numPr>
        <w:autoSpaceDE w:val="0"/>
        <w:autoSpaceDN w:val="0"/>
        <w:adjustRightInd w:val="0"/>
      </w:pPr>
      <w:r>
        <w:lastRenderedPageBreak/>
        <w:t>Section Format</w:t>
      </w:r>
    </w:p>
    <w:p w:rsidR="00D456F5" w:rsidRDefault="00D456F5" w:rsidP="006D4B38">
      <w:pPr>
        <w:autoSpaceDE w:val="0"/>
        <w:autoSpaceDN w:val="0"/>
        <w:adjustRightInd w:val="0"/>
        <w:ind w:left="360"/>
      </w:pPr>
    </w:p>
    <w:p w:rsidR="00B17866" w:rsidRDefault="00B17866" w:rsidP="006D4B38">
      <w:pPr>
        <w:numPr>
          <w:ilvl w:val="0"/>
          <w:numId w:val="21"/>
        </w:numPr>
        <w:tabs>
          <w:tab w:val="clear" w:pos="720"/>
          <w:tab w:val="num" w:pos="1080"/>
        </w:tabs>
        <w:autoSpaceDE w:val="0"/>
        <w:autoSpaceDN w:val="0"/>
        <w:adjustRightInd w:val="0"/>
        <w:ind w:left="1080"/>
      </w:pPr>
      <w:r>
        <w:t>Boxed Text</w:t>
      </w:r>
      <w:r w:rsidR="009A4F8A">
        <w:t xml:space="preserve">:  These </w:t>
      </w:r>
      <w:r>
        <w:t xml:space="preserve">boxes </w:t>
      </w:r>
      <w:r w:rsidR="009A4F8A">
        <w:t>provide the definition of what information should be included in the</w:t>
      </w:r>
      <w:r w:rsidR="009A4F8A" w:rsidRPr="00E70009">
        <w:t xml:space="preserve"> </w:t>
      </w:r>
      <w:r w:rsidR="00E6711C" w:rsidRPr="00E70009">
        <w:t>respective</w:t>
      </w:r>
      <w:r w:rsidR="009A4F8A">
        <w:t xml:space="preserve"> section.  The boxes </w:t>
      </w:r>
      <w:r w:rsidR="00523967">
        <w:t>should</w:t>
      </w:r>
      <w:r w:rsidR="009A4F8A">
        <w:t xml:space="preserve"> not be </w:t>
      </w:r>
      <w:r w:rsidR="00523967">
        <w:t>included in</w:t>
      </w:r>
      <w:r w:rsidR="009A4F8A">
        <w:t xml:space="preserve"> the final Plan</w:t>
      </w:r>
      <w:r w:rsidR="00604F9A">
        <w:t>.</w:t>
      </w:r>
    </w:p>
    <w:p w:rsidR="00B17866" w:rsidRDefault="00B17866" w:rsidP="006D4B38">
      <w:pPr>
        <w:tabs>
          <w:tab w:val="num" w:pos="1080"/>
        </w:tabs>
        <w:autoSpaceDE w:val="0"/>
        <w:autoSpaceDN w:val="0"/>
        <w:adjustRightInd w:val="0"/>
        <w:ind w:left="1080"/>
      </w:pPr>
    </w:p>
    <w:p w:rsidR="00892312" w:rsidRDefault="00523967" w:rsidP="006D4B38">
      <w:pPr>
        <w:numPr>
          <w:ilvl w:val="0"/>
          <w:numId w:val="21"/>
        </w:numPr>
        <w:tabs>
          <w:tab w:val="clear" w:pos="720"/>
          <w:tab w:val="num" w:pos="1080"/>
        </w:tabs>
        <w:autoSpaceDE w:val="0"/>
        <w:autoSpaceDN w:val="0"/>
        <w:adjustRightInd w:val="0"/>
        <w:ind w:left="1080"/>
      </w:pPr>
      <w:r>
        <w:t>Verdana Font</w:t>
      </w:r>
      <w:r w:rsidR="00B17866">
        <w:t xml:space="preserve"> Text:  </w:t>
      </w:r>
      <w:r w:rsidR="00892312">
        <w:t xml:space="preserve">The </w:t>
      </w:r>
      <w:r>
        <w:t>text</w:t>
      </w:r>
      <w:r w:rsidR="00892312">
        <w:t xml:space="preserve"> written in </w:t>
      </w:r>
      <w:r w:rsidR="00281EBD" w:rsidRPr="00281EBD">
        <w:rPr>
          <w:rFonts w:ascii="Verdana" w:hAnsi="Verdana" w:cs="Arial"/>
        </w:rPr>
        <w:t>Verdana font</w:t>
      </w:r>
      <w:r w:rsidR="00892312">
        <w:rPr>
          <w:rFonts w:ascii="Arial" w:hAnsi="Arial" w:cs="Arial"/>
        </w:rPr>
        <w:t xml:space="preserve"> </w:t>
      </w:r>
      <w:r w:rsidR="00892312">
        <w:t>denote</w:t>
      </w:r>
      <w:r>
        <w:t>s</w:t>
      </w:r>
      <w:r w:rsidR="00892312">
        <w:t xml:space="preserve"> planning guidance. </w:t>
      </w:r>
    </w:p>
    <w:p w:rsidR="00892312" w:rsidRPr="00B17866" w:rsidRDefault="00892312" w:rsidP="006D4B38">
      <w:pPr>
        <w:tabs>
          <w:tab w:val="num" w:pos="1080"/>
        </w:tabs>
        <w:autoSpaceDE w:val="0"/>
        <w:autoSpaceDN w:val="0"/>
        <w:adjustRightInd w:val="0"/>
        <w:ind w:left="720"/>
      </w:pPr>
    </w:p>
    <w:p w:rsidR="004537C6" w:rsidRPr="00D456F5" w:rsidRDefault="004537C6" w:rsidP="006D4B38">
      <w:pPr>
        <w:numPr>
          <w:ilvl w:val="1"/>
          <w:numId w:val="12"/>
        </w:numPr>
        <w:tabs>
          <w:tab w:val="clear" w:pos="1440"/>
          <w:tab w:val="num" w:pos="1080"/>
        </w:tabs>
        <w:autoSpaceDE w:val="0"/>
        <w:autoSpaceDN w:val="0"/>
        <w:adjustRightInd w:val="0"/>
        <w:ind w:left="1080"/>
        <w:rPr>
          <w:b/>
          <w:i/>
        </w:rPr>
      </w:pPr>
      <w:r w:rsidRPr="004537C6">
        <w:rPr>
          <w:b/>
          <w:i/>
        </w:rPr>
        <w:t>SAMPLE:</w:t>
      </w:r>
      <w:r>
        <w:t xml:space="preserve">  </w:t>
      </w:r>
      <w:r w:rsidRPr="00E70009">
        <w:rPr>
          <w:i/>
        </w:rPr>
        <w:t>The samples given in each section are to assist the planners in understanding the content needed to be included within the section.  They are not necessarily realistic scenarios</w:t>
      </w:r>
      <w:r w:rsidR="00604F9A" w:rsidRPr="00E70009">
        <w:rPr>
          <w:i/>
        </w:rPr>
        <w:t>.</w:t>
      </w:r>
    </w:p>
    <w:p w:rsidR="00D456F5" w:rsidRPr="00061174" w:rsidRDefault="00D456F5" w:rsidP="006D4B38">
      <w:pPr>
        <w:autoSpaceDE w:val="0"/>
        <w:autoSpaceDN w:val="0"/>
        <w:adjustRightInd w:val="0"/>
        <w:ind w:left="720"/>
        <w:rPr>
          <w:b/>
          <w:i/>
        </w:rPr>
      </w:pPr>
    </w:p>
    <w:p w:rsidR="00D456F5" w:rsidRDefault="00523967" w:rsidP="00523967">
      <w:pPr>
        <w:numPr>
          <w:ilvl w:val="1"/>
          <w:numId w:val="12"/>
        </w:numPr>
        <w:tabs>
          <w:tab w:val="clear" w:pos="1440"/>
          <w:tab w:val="num" w:pos="1080"/>
        </w:tabs>
        <w:autoSpaceDE w:val="0"/>
        <w:autoSpaceDN w:val="0"/>
        <w:adjustRightInd w:val="0"/>
        <w:ind w:left="1080"/>
      </w:pPr>
      <w:r>
        <w:t>Checklist</w:t>
      </w:r>
      <w:r w:rsidR="009A4F8A">
        <w:t xml:space="preserve"> Boxes:  </w:t>
      </w:r>
      <w:r>
        <w:t xml:space="preserve">The checklists </w:t>
      </w:r>
      <w:r w:rsidR="009A4F8A">
        <w:t xml:space="preserve">help </w:t>
      </w:r>
      <w:r>
        <w:t xml:space="preserve">to identify </w:t>
      </w:r>
      <w:r w:rsidR="009A4F8A">
        <w:t xml:space="preserve">key elements that need to be included in a specific section.  </w:t>
      </w:r>
    </w:p>
    <w:p w:rsidR="00523967" w:rsidRDefault="00523967" w:rsidP="00523967">
      <w:pPr>
        <w:autoSpaceDE w:val="0"/>
        <w:autoSpaceDN w:val="0"/>
        <w:adjustRightInd w:val="0"/>
      </w:pPr>
    </w:p>
    <w:p w:rsidR="00523967" w:rsidRDefault="00523967" w:rsidP="00523967">
      <w:pPr>
        <w:autoSpaceDE w:val="0"/>
        <w:autoSpaceDN w:val="0"/>
        <w:adjustRightInd w:val="0"/>
        <w:ind w:left="720"/>
      </w:pPr>
    </w:p>
    <w:p w:rsidR="0045142D" w:rsidRDefault="00D9464C" w:rsidP="006D4B38">
      <w:pPr>
        <w:tabs>
          <w:tab w:val="num" w:pos="1080"/>
        </w:tabs>
        <w:autoSpaceDE w:val="0"/>
        <w:autoSpaceDN w:val="0"/>
        <w:adjustRightInd w:val="0"/>
      </w:pPr>
      <w:r w:rsidRPr="00D9464C">
        <w:rPr>
          <w:b/>
          <w:i/>
        </w:rPr>
        <w:t>NOTE</w:t>
      </w:r>
      <w:r>
        <w:t xml:space="preserve">:  </w:t>
      </w:r>
      <w:r w:rsidR="0045142D">
        <w:t>E</w:t>
      </w:r>
      <w:r w:rsidR="0057725F">
        <w:t xml:space="preserve">mergency </w:t>
      </w:r>
      <w:r w:rsidR="0045142D">
        <w:t>S</w:t>
      </w:r>
      <w:r w:rsidR="0057725F">
        <w:t xml:space="preserve">upport </w:t>
      </w:r>
      <w:r w:rsidR="0045142D">
        <w:t>F</w:t>
      </w:r>
      <w:r w:rsidR="0057725F">
        <w:t>unction</w:t>
      </w:r>
      <w:r w:rsidR="00061174">
        <w:t xml:space="preserve"> (ESF)</w:t>
      </w:r>
      <w:r w:rsidR="0045142D">
        <w:t xml:space="preserve"> </w:t>
      </w:r>
      <w:r w:rsidR="00061174">
        <w:t>#</w:t>
      </w:r>
      <w:r w:rsidR="0045142D">
        <w:t xml:space="preserve">6:  The use of the terminology </w:t>
      </w:r>
      <w:r w:rsidR="00174779" w:rsidRPr="00435A3C">
        <w:t xml:space="preserve">Federal </w:t>
      </w:r>
      <w:r w:rsidR="0045142D">
        <w:t xml:space="preserve">ESF </w:t>
      </w:r>
      <w:r w:rsidR="00061174">
        <w:t>#</w:t>
      </w:r>
      <w:r w:rsidR="0045142D">
        <w:t xml:space="preserve">6 within this document refers to the Mass Care/Emergency Assistance functions of the ESF </w:t>
      </w:r>
      <w:r w:rsidR="00061174">
        <w:t>#</w:t>
      </w:r>
      <w:r w:rsidR="0045142D">
        <w:t xml:space="preserve">6 function as defined in the </w:t>
      </w:r>
      <w:r w:rsidR="0045142D" w:rsidRPr="00CB39F2">
        <w:rPr>
          <w:i/>
        </w:rPr>
        <w:t>National Response Framework</w:t>
      </w:r>
      <w:r w:rsidR="00061174">
        <w:t xml:space="preserve"> </w:t>
      </w:r>
      <w:r w:rsidR="00CB39F2">
        <w:t>and</w:t>
      </w:r>
      <w:r w:rsidR="00174779">
        <w:t xml:space="preserve"> </w:t>
      </w:r>
      <w:r w:rsidR="008A41DE" w:rsidRPr="00435A3C">
        <w:t xml:space="preserve">State </w:t>
      </w:r>
      <w:r w:rsidR="008A41DE">
        <w:t xml:space="preserve">ESF </w:t>
      </w:r>
      <w:r w:rsidR="00061174">
        <w:t>#</w:t>
      </w:r>
      <w:r w:rsidR="008A41DE">
        <w:t xml:space="preserve">6 refers to the function as defined by the </w:t>
      </w:r>
      <w:r w:rsidR="0057725F">
        <w:t>State</w:t>
      </w:r>
      <w:r w:rsidR="008A41DE">
        <w:t xml:space="preserve"> plan.</w:t>
      </w:r>
    </w:p>
    <w:p w:rsidR="00D456F5" w:rsidRDefault="00D456F5" w:rsidP="006D4B38">
      <w:pPr>
        <w:autoSpaceDE w:val="0"/>
        <w:autoSpaceDN w:val="0"/>
        <w:adjustRightInd w:val="0"/>
        <w:ind w:left="720"/>
      </w:pPr>
    </w:p>
    <w:p w:rsidR="00D82BAC" w:rsidRPr="00061174" w:rsidRDefault="00604F9A" w:rsidP="006D4B38">
      <w:pPr>
        <w:tabs>
          <w:tab w:val="num" w:pos="1080"/>
        </w:tabs>
        <w:autoSpaceDE w:val="0"/>
        <w:autoSpaceDN w:val="0"/>
        <w:adjustRightInd w:val="0"/>
        <w:ind w:left="720"/>
      </w:pPr>
      <w:r>
        <w:t>.</w:t>
      </w:r>
    </w:p>
    <w:p w:rsidR="00964D99" w:rsidRPr="00B7154E" w:rsidRDefault="00964D99" w:rsidP="006D4B38">
      <w:pPr>
        <w:jc w:val="center"/>
      </w:pPr>
    </w:p>
    <w:p w:rsidR="00B01B64" w:rsidRPr="00B7154E" w:rsidRDefault="00B01B64" w:rsidP="006D4B38">
      <w:pPr>
        <w:jc w:val="center"/>
      </w:pPr>
    </w:p>
    <w:p w:rsidR="00B01B64" w:rsidRPr="00B7154E" w:rsidRDefault="00B01B64" w:rsidP="006D4B38">
      <w:pPr>
        <w:jc w:val="center"/>
      </w:pPr>
    </w:p>
    <w:p w:rsidR="00964D99" w:rsidRPr="00B7154E" w:rsidRDefault="00964D99" w:rsidP="006D4B38">
      <w:pPr>
        <w:jc w:val="center"/>
      </w:pPr>
    </w:p>
    <w:p w:rsidR="007B2819" w:rsidRDefault="008C781B" w:rsidP="00E572CB">
      <w:r>
        <w:rPr>
          <w:b/>
          <w:sz w:val="44"/>
        </w:rPr>
        <w:br w:type="page"/>
      </w:r>
    </w:p>
    <w:p w:rsidR="007B2819" w:rsidRDefault="007B2819" w:rsidP="00E572CB"/>
    <w:p w:rsidR="007B2819" w:rsidRDefault="00264364" w:rsidP="00E572CB">
      <w:pPr>
        <w:jc w:val="center"/>
        <w:rPr>
          <w:b/>
          <w:sz w:val="44"/>
        </w:rPr>
      </w:pPr>
      <w:r>
        <w:rPr>
          <w:noProof/>
        </w:rPr>
        <w:drawing>
          <wp:anchor distT="0" distB="0" distL="114300" distR="114300" simplePos="0" relativeHeight="251657216" behindDoc="1" locked="0" layoutInCell="1" allowOverlap="1">
            <wp:simplePos x="0" y="0"/>
            <wp:positionH relativeFrom="column">
              <wp:posOffset>1308735</wp:posOffset>
            </wp:positionH>
            <wp:positionV relativeFrom="paragraph">
              <wp:posOffset>152400</wp:posOffset>
            </wp:positionV>
            <wp:extent cx="3504565" cy="3215640"/>
            <wp:effectExtent l="19050" t="0" r="635" b="0"/>
            <wp:wrapNone/>
            <wp:docPr id="296" name="Picture 296" descr="response_collage_house_150re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response_collage_house_150res-01"/>
                    <pic:cNvPicPr>
                      <a:picLocks noChangeAspect="1" noChangeArrowheads="1"/>
                    </pic:cNvPicPr>
                  </pic:nvPicPr>
                  <pic:blipFill>
                    <a:blip r:embed="rId8" cstate="print"/>
                    <a:srcRect/>
                    <a:stretch>
                      <a:fillRect/>
                    </a:stretch>
                  </pic:blipFill>
                  <pic:spPr bwMode="auto">
                    <a:xfrm>
                      <a:off x="0" y="0"/>
                      <a:ext cx="3504565" cy="3215640"/>
                    </a:xfrm>
                    <a:prstGeom prst="rect">
                      <a:avLst/>
                    </a:prstGeom>
                    <a:noFill/>
                    <a:ln w="9525">
                      <a:noFill/>
                      <a:miter lim="800000"/>
                      <a:headEnd/>
                      <a:tailEnd/>
                    </a:ln>
                  </pic:spPr>
                </pic:pic>
              </a:graphicData>
            </a:graphic>
          </wp:anchor>
        </w:drawing>
      </w:r>
    </w:p>
    <w:p w:rsidR="007B2819" w:rsidRDefault="007B2819" w:rsidP="00E572CB">
      <w:pPr>
        <w:jc w:val="center"/>
        <w:rPr>
          <w:b/>
          <w:sz w:val="44"/>
        </w:rPr>
      </w:pPr>
    </w:p>
    <w:p w:rsidR="007B2819" w:rsidRDefault="007B2819" w:rsidP="00E572CB">
      <w:pPr>
        <w:jc w:val="center"/>
        <w:rPr>
          <w:b/>
          <w:sz w:val="44"/>
        </w:rPr>
      </w:pPr>
    </w:p>
    <w:p w:rsidR="007B2819" w:rsidRDefault="007B2819" w:rsidP="00E572CB">
      <w:pPr>
        <w:jc w:val="center"/>
        <w:rPr>
          <w:b/>
          <w:sz w:val="44"/>
        </w:rPr>
      </w:pPr>
    </w:p>
    <w:p w:rsidR="007B2819" w:rsidRDefault="007B2819" w:rsidP="00E572CB">
      <w:pPr>
        <w:jc w:val="center"/>
        <w:rPr>
          <w:b/>
          <w:sz w:val="44"/>
        </w:rPr>
      </w:pPr>
    </w:p>
    <w:p w:rsidR="007B2819" w:rsidRDefault="007B2819" w:rsidP="00E572CB">
      <w:pPr>
        <w:jc w:val="center"/>
        <w:rPr>
          <w:b/>
          <w:sz w:val="44"/>
        </w:rPr>
      </w:pPr>
    </w:p>
    <w:p w:rsidR="007B2819" w:rsidRDefault="007B2819" w:rsidP="00E572CB">
      <w:pPr>
        <w:jc w:val="center"/>
        <w:rPr>
          <w:b/>
          <w:sz w:val="44"/>
        </w:rPr>
      </w:pPr>
    </w:p>
    <w:p w:rsidR="007B2819" w:rsidRDefault="007B2819" w:rsidP="00E572CB">
      <w:pPr>
        <w:jc w:val="center"/>
        <w:rPr>
          <w:b/>
          <w:sz w:val="44"/>
        </w:rPr>
      </w:pPr>
    </w:p>
    <w:p w:rsidR="007B2819" w:rsidRDefault="007B2819" w:rsidP="00E572CB">
      <w:pPr>
        <w:jc w:val="center"/>
        <w:rPr>
          <w:b/>
          <w:sz w:val="44"/>
        </w:rPr>
      </w:pPr>
    </w:p>
    <w:p w:rsidR="007B2819" w:rsidRDefault="007B2819" w:rsidP="00E572CB">
      <w:pPr>
        <w:jc w:val="center"/>
        <w:rPr>
          <w:b/>
          <w:sz w:val="44"/>
        </w:rPr>
      </w:pPr>
    </w:p>
    <w:p w:rsidR="007B2819" w:rsidRDefault="007B2819" w:rsidP="00E572CB">
      <w:pPr>
        <w:jc w:val="center"/>
        <w:rPr>
          <w:b/>
          <w:sz w:val="44"/>
        </w:rPr>
      </w:pPr>
    </w:p>
    <w:p w:rsidR="007B2819" w:rsidRDefault="007B2819" w:rsidP="00E572CB">
      <w:pPr>
        <w:jc w:val="center"/>
        <w:rPr>
          <w:b/>
          <w:sz w:val="44"/>
        </w:rPr>
      </w:pPr>
    </w:p>
    <w:p w:rsidR="007B2819" w:rsidRPr="00DE5B4F" w:rsidRDefault="007B2819" w:rsidP="00E572CB">
      <w:pPr>
        <w:jc w:val="center"/>
        <w:rPr>
          <w:b/>
          <w:sz w:val="72"/>
          <w:szCs w:val="72"/>
        </w:rPr>
      </w:pPr>
      <w:r w:rsidRPr="00DE5B4F">
        <w:rPr>
          <w:b/>
          <w:sz w:val="72"/>
          <w:szCs w:val="72"/>
        </w:rPr>
        <w:t>MULTI-AGENCY FEEDING PLAN TEMPLATE</w:t>
      </w:r>
    </w:p>
    <w:p w:rsidR="007B2819" w:rsidRDefault="007B2819" w:rsidP="00E572CB">
      <w:pPr>
        <w:jc w:val="center"/>
        <w:rPr>
          <w:b/>
          <w:sz w:val="44"/>
        </w:rPr>
      </w:pPr>
    </w:p>
    <w:p w:rsidR="007B2819" w:rsidRPr="00B7154E" w:rsidRDefault="007B2819" w:rsidP="00E572CB"/>
    <w:p w:rsidR="007B2819" w:rsidRPr="00B7154E" w:rsidRDefault="00A1636A" w:rsidP="00E572CB">
      <w:r>
        <w:t>_________________________________________</w:t>
      </w:r>
    </w:p>
    <w:p w:rsidR="007B2819" w:rsidRPr="00316C2E" w:rsidRDefault="007B2819" w:rsidP="00E572CB">
      <w:pPr>
        <w:rPr>
          <w:b/>
          <w:i/>
        </w:rPr>
      </w:pPr>
      <w:r w:rsidRPr="00316C2E">
        <w:rPr>
          <w:b/>
          <w:i/>
        </w:rPr>
        <w:t>Jurisdiction</w:t>
      </w:r>
    </w:p>
    <w:p w:rsidR="007B2819" w:rsidRPr="00B7154E" w:rsidRDefault="007B2819" w:rsidP="00E572CB">
      <w:pPr>
        <w:jc w:val="center"/>
        <w:rPr>
          <w:i/>
          <w:color w:val="FF0000"/>
        </w:rPr>
      </w:pPr>
    </w:p>
    <w:p w:rsidR="007B2819" w:rsidRPr="00B7154E" w:rsidRDefault="007B2819" w:rsidP="00E572CB">
      <w:pPr>
        <w:jc w:val="center"/>
        <w:rPr>
          <w:i/>
          <w:color w:val="FF0000"/>
        </w:rPr>
      </w:pPr>
    </w:p>
    <w:p w:rsidR="00A1636A" w:rsidRDefault="00A1636A" w:rsidP="00E572CB">
      <w:pPr>
        <w:rPr>
          <w:b/>
          <w:i/>
        </w:rPr>
      </w:pPr>
    </w:p>
    <w:p w:rsidR="00A1636A" w:rsidRDefault="00A1636A" w:rsidP="00E572CB">
      <w:pPr>
        <w:rPr>
          <w:b/>
          <w:i/>
        </w:rPr>
      </w:pPr>
      <w:r>
        <w:rPr>
          <w:b/>
          <w:i/>
        </w:rPr>
        <w:t>_______________</w:t>
      </w:r>
    </w:p>
    <w:p w:rsidR="00763B6A" w:rsidRPr="007B2819" w:rsidRDefault="007B2819" w:rsidP="00E572CB">
      <w:r w:rsidRPr="00316C2E">
        <w:rPr>
          <w:b/>
          <w:i/>
        </w:rPr>
        <w:t>Month/Day/Year</w:t>
      </w:r>
    </w:p>
    <w:p w:rsidR="00763B6A" w:rsidRDefault="00763B6A" w:rsidP="00E572CB">
      <w:pPr>
        <w:rPr>
          <w:b/>
          <w:i/>
        </w:rPr>
      </w:pPr>
    </w:p>
    <w:p w:rsidR="00DD56C0" w:rsidRPr="00263B4F" w:rsidRDefault="00263B4F" w:rsidP="00263B4F">
      <w:pPr>
        <w:jc w:val="right"/>
        <w:rPr>
          <w:b/>
        </w:rPr>
      </w:pPr>
      <w:r w:rsidRPr="00263B4F">
        <w:rPr>
          <w:b/>
        </w:rPr>
        <w:t>Version 1</w:t>
      </w:r>
    </w:p>
    <w:p w:rsidR="00263B4F" w:rsidRPr="00263B4F" w:rsidRDefault="00263B4F" w:rsidP="00263B4F">
      <w:pPr>
        <w:jc w:val="right"/>
        <w:rPr>
          <w:b/>
        </w:rPr>
      </w:pPr>
      <w:r w:rsidRPr="00263B4F">
        <w:rPr>
          <w:b/>
        </w:rPr>
        <w:t>March 24, 2010</w:t>
      </w:r>
    </w:p>
    <w:p w:rsidR="00DD56C0" w:rsidRDefault="00DD56C0" w:rsidP="00E572CB">
      <w:pPr>
        <w:rPr>
          <w:b/>
          <w:i/>
        </w:rPr>
      </w:pPr>
    </w:p>
    <w:p w:rsidR="00DD56C0" w:rsidRPr="00DD56C0" w:rsidRDefault="00DD56C0" w:rsidP="00DD56C0">
      <w:pPr>
        <w:jc w:val="center"/>
        <w:sectPr w:rsidR="00DD56C0" w:rsidRPr="00DD56C0" w:rsidSect="00F66A17">
          <w:headerReference w:type="default" r:id="rId9"/>
          <w:footerReference w:type="even" r:id="rId10"/>
          <w:footerReference w:type="default" r:id="rId11"/>
          <w:pgSz w:w="12240" w:h="15840"/>
          <w:pgMar w:top="1440" w:right="1440" w:bottom="1440" w:left="1440" w:header="720" w:footer="720" w:gutter="0"/>
          <w:cols w:space="720"/>
        </w:sectPr>
      </w:pPr>
    </w:p>
    <w:p w:rsidR="00316C2E" w:rsidRPr="006D4B38" w:rsidRDefault="00384196" w:rsidP="006D4B38">
      <w:bookmarkStart w:id="0" w:name="_Toc229464170"/>
      <w:bookmarkStart w:id="1" w:name="_Toc160444249"/>
      <w:bookmarkStart w:id="2" w:name="_Toc162844000"/>
      <w:bookmarkStart w:id="3" w:name="_Toc162844140"/>
      <w:bookmarkStart w:id="4" w:name="_Toc162853397"/>
      <w:bookmarkStart w:id="5" w:name="_Toc162855960"/>
      <w:bookmarkStart w:id="6" w:name="_Toc163281002"/>
      <w:bookmarkStart w:id="7" w:name="_Toc163035340"/>
      <w:bookmarkStart w:id="8" w:name="_Toc165455086"/>
      <w:r w:rsidRPr="006D4B38">
        <w:lastRenderedPageBreak/>
        <w:t>S</w:t>
      </w:r>
      <w:r w:rsidR="00316C2E" w:rsidRPr="006D4B38">
        <w:t xml:space="preserve">ignature page for all participating agencies/organizations </w:t>
      </w:r>
      <w:r w:rsidRPr="006D4B38">
        <w:t>for the State of ________</w:t>
      </w:r>
      <w:r w:rsidR="0034297B" w:rsidRPr="006D4B38">
        <w:t>_____</w:t>
      </w:r>
      <w:r w:rsidR="00763B6A" w:rsidRPr="006D4B38">
        <w:t>_</w:t>
      </w:r>
      <w:bookmarkEnd w:id="0"/>
    </w:p>
    <w:p w:rsidR="00316C2E" w:rsidRPr="006D4B38" w:rsidRDefault="00316C2E" w:rsidP="006D4B38"/>
    <w:p w:rsidR="00316C2E" w:rsidRPr="006D4B38" w:rsidRDefault="00316C2E" w:rsidP="006D4B38">
      <w:bookmarkStart w:id="9" w:name="_Toc229464171"/>
      <w:r w:rsidRPr="006D4B38">
        <w:t xml:space="preserve">The following agencies/organizations </w:t>
      </w:r>
      <w:r w:rsidR="00384196" w:rsidRPr="006D4B38">
        <w:t>within the State of _______</w:t>
      </w:r>
      <w:r w:rsidR="00924C68" w:rsidRPr="006D4B38">
        <w:t>_</w:t>
      </w:r>
      <w:r w:rsidR="0034297B" w:rsidRPr="006D4B38">
        <w:t>______</w:t>
      </w:r>
      <w:r w:rsidR="00763B6A" w:rsidRPr="006D4B38">
        <w:t>___</w:t>
      </w:r>
      <w:r w:rsidR="00924C68" w:rsidRPr="006D4B38">
        <w:t xml:space="preserve"> are</w:t>
      </w:r>
      <w:r w:rsidRPr="006D4B38">
        <w:t xml:space="preserve"> participants </w:t>
      </w:r>
      <w:r w:rsidR="00AA3BD2" w:rsidRPr="006D4B38">
        <w:t xml:space="preserve">in </w:t>
      </w:r>
      <w:r w:rsidRPr="006D4B38">
        <w:t>this plan:</w:t>
      </w:r>
      <w:bookmarkEnd w:id="9"/>
    </w:p>
    <w:p w:rsidR="00A4162A" w:rsidRPr="006D4B38" w:rsidRDefault="00A4162A" w:rsidP="006D4B38"/>
    <w:p w:rsidR="00A4162A" w:rsidRPr="006D4B38" w:rsidRDefault="00A4162A" w:rsidP="006D4B38"/>
    <w:p w:rsidR="00A4162A" w:rsidRPr="006D4B38" w:rsidRDefault="00A4162A" w:rsidP="006D4B38"/>
    <w:p w:rsidR="00A4162A" w:rsidRPr="006D4B38" w:rsidRDefault="00A4162A" w:rsidP="006D4B38">
      <w:pPr>
        <w:rPr>
          <w:color w:val="0000FF"/>
        </w:rPr>
      </w:pPr>
      <w:r w:rsidRPr="006D4B38">
        <w:rPr>
          <w:color w:val="0000FF"/>
        </w:rPr>
        <w:t xml:space="preserve">NOTE:  Consider including the name of the organization, name </w:t>
      </w:r>
      <w:r w:rsidR="00523967">
        <w:rPr>
          <w:color w:val="0000FF"/>
        </w:rPr>
        <w:t xml:space="preserve">and title </w:t>
      </w:r>
      <w:r w:rsidRPr="006D4B38">
        <w:rPr>
          <w:color w:val="0000FF"/>
        </w:rPr>
        <w:t>of individual signing</w:t>
      </w:r>
      <w:r w:rsidR="00523967">
        <w:rPr>
          <w:color w:val="0000FF"/>
        </w:rPr>
        <w:t xml:space="preserve"> the Plan and the date of signature.</w:t>
      </w:r>
    </w:p>
    <w:p w:rsidR="00523967" w:rsidRDefault="00523967" w:rsidP="00C358A1">
      <w:pPr>
        <w:jc w:val="center"/>
      </w:pPr>
    </w:p>
    <w:p w:rsidR="00523967" w:rsidRDefault="00523967" w:rsidP="00C358A1">
      <w:pPr>
        <w:jc w:val="center"/>
      </w:pPr>
    </w:p>
    <w:p w:rsidR="00523967" w:rsidRDefault="00523967" w:rsidP="00C358A1">
      <w:pPr>
        <w:jc w:val="center"/>
      </w:pPr>
    </w:p>
    <w:p w:rsidR="00523967" w:rsidRDefault="00523967" w:rsidP="00C358A1">
      <w:pPr>
        <w:jc w:val="center"/>
      </w:pPr>
    </w:p>
    <w:p w:rsidR="00523967" w:rsidRDefault="00523967" w:rsidP="00523967">
      <w:r>
        <w:t>__________________</w:t>
      </w:r>
      <w:r>
        <w:tab/>
      </w:r>
      <w:r>
        <w:tab/>
      </w:r>
      <w:r>
        <w:tab/>
      </w:r>
      <w:r>
        <w:tab/>
        <w:t>__________________________</w:t>
      </w:r>
      <w:r>
        <w:tab/>
      </w:r>
      <w:r>
        <w:tab/>
      </w:r>
      <w:r>
        <w:tab/>
      </w:r>
      <w:r>
        <w:tab/>
        <w:t>____________</w:t>
      </w:r>
    </w:p>
    <w:p w:rsidR="00523967" w:rsidRDefault="00523967" w:rsidP="00523967">
      <w:r>
        <w:t>Name of Organization</w:t>
      </w:r>
      <w:r>
        <w:tab/>
      </w:r>
      <w:r>
        <w:tab/>
      </w:r>
      <w:r>
        <w:tab/>
      </w:r>
      <w:r>
        <w:tab/>
      </w:r>
      <w:r>
        <w:tab/>
        <w:t>Name</w:t>
      </w:r>
      <w:r>
        <w:tab/>
      </w:r>
      <w:r>
        <w:tab/>
      </w:r>
      <w:r>
        <w:tab/>
      </w:r>
      <w:r>
        <w:tab/>
      </w:r>
      <w:r>
        <w:tab/>
        <w:t xml:space="preserve"> </w:t>
      </w:r>
      <w:r>
        <w:tab/>
      </w:r>
      <w:r>
        <w:tab/>
      </w:r>
      <w:r>
        <w:tab/>
      </w:r>
      <w:r>
        <w:tab/>
      </w:r>
      <w:r>
        <w:tab/>
      </w:r>
      <w:r>
        <w:tab/>
        <w:t xml:space="preserve"> Date</w:t>
      </w:r>
      <w:r>
        <w:tab/>
      </w:r>
    </w:p>
    <w:p w:rsidR="00523967" w:rsidRDefault="00523967" w:rsidP="00523967">
      <w:pPr>
        <w:ind w:left="3600"/>
      </w:pPr>
      <w:r>
        <w:t>Title</w:t>
      </w:r>
    </w:p>
    <w:p w:rsidR="00523967" w:rsidRDefault="00523967" w:rsidP="00523967"/>
    <w:p w:rsidR="00523967" w:rsidRDefault="00523967" w:rsidP="00523967">
      <w:r>
        <w:t>__________________</w:t>
      </w:r>
      <w:r>
        <w:tab/>
      </w:r>
      <w:r>
        <w:tab/>
      </w:r>
      <w:r>
        <w:tab/>
      </w:r>
      <w:r>
        <w:tab/>
        <w:t>__________________________</w:t>
      </w:r>
      <w:r>
        <w:tab/>
      </w:r>
      <w:r>
        <w:tab/>
      </w:r>
      <w:r>
        <w:tab/>
      </w:r>
      <w:r>
        <w:tab/>
        <w:t>____________</w:t>
      </w:r>
    </w:p>
    <w:p w:rsidR="00523967" w:rsidRDefault="00523967" w:rsidP="00523967">
      <w:r>
        <w:t>Name of Organization</w:t>
      </w:r>
      <w:r>
        <w:tab/>
      </w:r>
      <w:r>
        <w:tab/>
      </w:r>
      <w:r>
        <w:tab/>
      </w:r>
      <w:r>
        <w:tab/>
      </w:r>
      <w:r>
        <w:tab/>
        <w:t>Name</w:t>
      </w:r>
      <w:r>
        <w:tab/>
      </w:r>
      <w:r>
        <w:tab/>
      </w:r>
      <w:r>
        <w:tab/>
      </w:r>
      <w:r>
        <w:tab/>
      </w:r>
      <w:r>
        <w:tab/>
        <w:t xml:space="preserve"> </w:t>
      </w:r>
      <w:r>
        <w:tab/>
      </w:r>
      <w:r>
        <w:tab/>
      </w:r>
      <w:r>
        <w:tab/>
      </w:r>
      <w:r>
        <w:tab/>
      </w:r>
      <w:r>
        <w:tab/>
      </w:r>
      <w:r>
        <w:tab/>
        <w:t xml:space="preserve"> Date</w:t>
      </w:r>
      <w:r>
        <w:tab/>
      </w:r>
    </w:p>
    <w:p w:rsidR="00523967" w:rsidRDefault="00523967" w:rsidP="00523967">
      <w:pPr>
        <w:ind w:left="3240" w:firstLine="360"/>
      </w:pPr>
      <w:r>
        <w:t>Title</w:t>
      </w:r>
    </w:p>
    <w:p w:rsidR="00523967" w:rsidRDefault="00523967" w:rsidP="00523967"/>
    <w:p w:rsidR="00523967" w:rsidRDefault="00523967" w:rsidP="00523967">
      <w:r>
        <w:t>__________________</w:t>
      </w:r>
      <w:r>
        <w:tab/>
      </w:r>
      <w:r>
        <w:tab/>
      </w:r>
      <w:r>
        <w:tab/>
      </w:r>
      <w:r>
        <w:tab/>
        <w:t>__________________________</w:t>
      </w:r>
      <w:r>
        <w:tab/>
      </w:r>
      <w:r>
        <w:tab/>
      </w:r>
      <w:r>
        <w:tab/>
      </w:r>
      <w:r>
        <w:tab/>
        <w:t>____________</w:t>
      </w:r>
    </w:p>
    <w:p w:rsidR="00523967" w:rsidRDefault="00523967" w:rsidP="00523967">
      <w:r>
        <w:t>Name of Organization</w:t>
      </w:r>
      <w:r>
        <w:tab/>
      </w:r>
      <w:r>
        <w:tab/>
      </w:r>
      <w:r>
        <w:tab/>
      </w:r>
      <w:r>
        <w:tab/>
      </w:r>
      <w:r>
        <w:tab/>
        <w:t>Name</w:t>
      </w:r>
      <w:r>
        <w:tab/>
      </w:r>
      <w:r>
        <w:tab/>
      </w:r>
      <w:r>
        <w:tab/>
      </w:r>
      <w:r>
        <w:tab/>
      </w:r>
      <w:r>
        <w:tab/>
        <w:t xml:space="preserve"> </w:t>
      </w:r>
      <w:r>
        <w:tab/>
      </w:r>
      <w:r>
        <w:tab/>
      </w:r>
      <w:r>
        <w:tab/>
      </w:r>
      <w:r>
        <w:tab/>
      </w:r>
      <w:r>
        <w:tab/>
      </w:r>
      <w:r>
        <w:tab/>
        <w:t xml:space="preserve"> Date</w:t>
      </w:r>
      <w:r>
        <w:tab/>
      </w:r>
    </w:p>
    <w:p w:rsidR="00523967" w:rsidRDefault="00523967" w:rsidP="00523967">
      <w:pPr>
        <w:ind w:left="3240" w:firstLine="360"/>
      </w:pPr>
      <w:r>
        <w:t>Title</w:t>
      </w:r>
    </w:p>
    <w:p w:rsidR="006D17A7" w:rsidRDefault="006D17A7" w:rsidP="00523967"/>
    <w:p w:rsidR="00523967" w:rsidRDefault="00523967" w:rsidP="00523967">
      <w:r>
        <w:t>__________________</w:t>
      </w:r>
      <w:r>
        <w:tab/>
      </w:r>
      <w:r>
        <w:tab/>
      </w:r>
      <w:r>
        <w:tab/>
      </w:r>
      <w:r>
        <w:tab/>
        <w:t>__________________________</w:t>
      </w:r>
      <w:r>
        <w:tab/>
      </w:r>
      <w:r>
        <w:tab/>
      </w:r>
      <w:r>
        <w:tab/>
      </w:r>
      <w:r>
        <w:tab/>
        <w:t>____________</w:t>
      </w:r>
    </w:p>
    <w:p w:rsidR="00523967" w:rsidRDefault="00523967" w:rsidP="00523967">
      <w:r>
        <w:t>Name of Organization</w:t>
      </w:r>
      <w:r>
        <w:tab/>
      </w:r>
      <w:r>
        <w:tab/>
      </w:r>
      <w:r>
        <w:tab/>
      </w:r>
      <w:r>
        <w:tab/>
      </w:r>
      <w:r>
        <w:tab/>
        <w:t>Name</w:t>
      </w:r>
      <w:r>
        <w:tab/>
      </w:r>
      <w:r>
        <w:tab/>
      </w:r>
      <w:r>
        <w:tab/>
      </w:r>
      <w:r>
        <w:tab/>
      </w:r>
      <w:r>
        <w:tab/>
        <w:t xml:space="preserve"> </w:t>
      </w:r>
      <w:r>
        <w:tab/>
      </w:r>
      <w:r>
        <w:tab/>
      </w:r>
      <w:r>
        <w:tab/>
      </w:r>
      <w:r>
        <w:tab/>
      </w:r>
      <w:r>
        <w:tab/>
      </w:r>
      <w:r>
        <w:tab/>
        <w:t xml:space="preserve"> Date</w:t>
      </w:r>
      <w:r>
        <w:tab/>
      </w:r>
    </w:p>
    <w:p w:rsidR="00C358A1" w:rsidRPr="00D87CA8" w:rsidRDefault="00523967" w:rsidP="006D17A7">
      <w:pPr>
        <w:ind w:left="3240" w:firstLine="360"/>
        <w:rPr>
          <w:b/>
          <w:i/>
        </w:rPr>
      </w:pPr>
      <w:r>
        <w:t>Title</w:t>
      </w:r>
      <w:r>
        <w:br w:type="page"/>
      </w:r>
      <w:r w:rsidR="00C358A1" w:rsidRPr="00D87CA8">
        <w:rPr>
          <w:b/>
          <w:i/>
        </w:rPr>
        <w:lastRenderedPageBreak/>
        <w:t>TABLE OF CONTENTS</w:t>
      </w:r>
    </w:p>
    <w:p w:rsidR="00D702E9" w:rsidRPr="00C358A1" w:rsidRDefault="00D702E9" w:rsidP="00C358A1">
      <w:pPr>
        <w:jc w:val="center"/>
        <w:rPr>
          <w:b/>
        </w:rPr>
      </w:pPr>
    </w:p>
    <w:p w:rsidR="002468AA" w:rsidRDefault="00640642">
      <w:pPr>
        <w:pStyle w:val="TOC1"/>
        <w:tabs>
          <w:tab w:val="right" w:leader="underscore" w:pos="9350"/>
        </w:tabs>
        <w:rPr>
          <w:rFonts w:asciiTheme="minorHAnsi" w:eastAsiaTheme="minorEastAsia" w:hAnsiTheme="minorHAnsi" w:cstheme="minorBidi"/>
          <w:b w:val="0"/>
          <w:bCs w:val="0"/>
          <w:i w:val="0"/>
          <w:iCs w:val="0"/>
          <w:noProof/>
          <w:sz w:val="22"/>
          <w:szCs w:val="22"/>
        </w:rPr>
      </w:pPr>
      <w:r w:rsidRPr="00640642">
        <w:rPr>
          <w:b w:val="0"/>
          <w:bCs w:val="0"/>
          <w:i w:val="0"/>
          <w:iCs w:val="0"/>
        </w:rPr>
        <w:fldChar w:fldCharType="begin"/>
      </w:r>
      <w:r w:rsidR="00A23EA2">
        <w:rPr>
          <w:b w:val="0"/>
          <w:bCs w:val="0"/>
          <w:i w:val="0"/>
          <w:iCs w:val="0"/>
        </w:rPr>
        <w:instrText xml:space="preserve"> TOC \o "1-2" \h \z \u </w:instrText>
      </w:r>
      <w:r w:rsidRPr="00640642">
        <w:rPr>
          <w:b w:val="0"/>
          <w:bCs w:val="0"/>
          <w:i w:val="0"/>
          <w:iCs w:val="0"/>
        </w:rPr>
        <w:fldChar w:fldCharType="separate"/>
      </w:r>
      <w:hyperlink w:anchor="_Toc259462368" w:history="1">
        <w:r w:rsidR="002468AA" w:rsidRPr="00FD4854">
          <w:rPr>
            <w:rStyle w:val="Hyperlink"/>
            <w:noProof/>
          </w:rPr>
          <w:t>I. Introduction</w:t>
        </w:r>
        <w:r w:rsidR="002468AA">
          <w:rPr>
            <w:noProof/>
            <w:webHidden/>
          </w:rPr>
          <w:tab/>
        </w:r>
        <w:r>
          <w:rPr>
            <w:noProof/>
            <w:webHidden/>
          </w:rPr>
          <w:fldChar w:fldCharType="begin"/>
        </w:r>
        <w:r w:rsidR="002468AA">
          <w:rPr>
            <w:noProof/>
            <w:webHidden/>
          </w:rPr>
          <w:instrText xml:space="preserve"> PAGEREF _Toc259462368 \h </w:instrText>
        </w:r>
        <w:r>
          <w:rPr>
            <w:noProof/>
            <w:webHidden/>
          </w:rPr>
        </w:r>
        <w:r>
          <w:rPr>
            <w:noProof/>
            <w:webHidden/>
          </w:rPr>
          <w:fldChar w:fldCharType="separate"/>
        </w:r>
        <w:r w:rsidR="002468AA">
          <w:rPr>
            <w:noProof/>
            <w:webHidden/>
          </w:rPr>
          <w:t>1</w:t>
        </w:r>
        <w:r>
          <w:rPr>
            <w:noProof/>
            <w:webHidden/>
          </w:rPr>
          <w:fldChar w:fldCharType="end"/>
        </w:r>
      </w:hyperlink>
    </w:p>
    <w:p w:rsidR="002468AA" w:rsidRDefault="00640642">
      <w:pPr>
        <w:pStyle w:val="TOC1"/>
        <w:tabs>
          <w:tab w:val="right" w:leader="underscore" w:pos="9350"/>
        </w:tabs>
        <w:rPr>
          <w:rFonts w:asciiTheme="minorHAnsi" w:eastAsiaTheme="minorEastAsia" w:hAnsiTheme="minorHAnsi" w:cstheme="minorBidi"/>
          <w:b w:val="0"/>
          <w:bCs w:val="0"/>
          <w:i w:val="0"/>
          <w:iCs w:val="0"/>
          <w:noProof/>
          <w:sz w:val="22"/>
          <w:szCs w:val="22"/>
        </w:rPr>
      </w:pPr>
      <w:hyperlink w:anchor="_Toc259462369" w:history="1">
        <w:r w:rsidR="002468AA" w:rsidRPr="00FD4854">
          <w:rPr>
            <w:rStyle w:val="Hyperlink"/>
            <w:noProof/>
          </w:rPr>
          <w:t>II. Purpose, Scope, Planning Assumptions, Situation</w:t>
        </w:r>
        <w:r w:rsidR="002468AA">
          <w:rPr>
            <w:noProof/>
            <w:webHidden/>
          </w:rPr>
          <w:tab/>
        </w:r>
        <w:r>
          <w:rPr>
            <w:noProof/>
            <w:webHidden/>
          </w:rPr>
          <w:fldChar w:fldCharType="begin"/>
        </w:r>
        <w:r w:rsidR="002468AA">
          <w:rPr>
            <w:noProof/>
            <w:webHidden/>
          </w:rPr>
          <w:instrText xml:space="preserve"> PAGEREF _Toc259462369 \h </w:instrText>
        </w:r>
        <w:r>
          <w:rPr>
            <w:noProof/>
            <w:webHidden/>
          </w:rPr>
        </w:r>
        <w:r>
          <w:rPr>
            <w:noProof/>
            <w:webHidden/>
          </w:rPr>
          <w:fldChar w:fldCharType="separate"/>
        </w:r>
        <w:r w:rsidR="002468AA">
          <w:rPr>
            <w:noProof/>
            <w:webHidden/>
          </w:rPr>
          <w:t>2</w:t>
        </w:r>
        <w:r>
          <w:rPr>
            <w:noProof/>
            <w:webHidden/>
          </w:rPr>
          <w:fldChar w:fldCharType="end"/>
        </w:r>
      </w:hyperlink>
    </w:p>
    <w:p w:rsidR="002468AA" w:rsidRDefault="00640642">
      <w:pPr>
        <w:pStyle w:val="TOC2"/>
        <w:tabs>
          <w:tab w:val="left" w:pos="720"/>
          <w:tab w:val="right" w:leader="underscore" w:pos="9350"/>
        </w:tabs>
        <w:rPr>
          <w:rFonts w:asciiTheme="minorHAnsi" w:eastAsiaTheme="minorEastAsia" w:hAnsiTheme="minorHAnsi" w:cstheme="minorBidi"/>
          <w:b w:val="0"/>
          <w:bCs w:val="0"/>
          <w:noProof/>
        </w:rPr>
      </w:pPr>
      <w:hyperlink w:anchor="_Toc259462370" w:history="1">
        <w:r w:rsidR="002468AA" w:rsidRPr="00FD4854">
          <w:rPr>
            <w:rStyle w:val="Hyperlink"/>
            <w:iCs/>
            <w:noProof/>
          </w:rPr>
          <w:t>A.</w:t>
        </w:r>
        <w:r w:rsidR="002468AA">
          <w:rPr>
            <w:rFonts w:asciiTheme="minorHAnsi" w:eastAsiaTheme="minorEastAsia" w:hAnsiTheme="minorHAnsi" w:cstheme="minorBidi"/>
            <w:b w:val="0"/>
            <w:bCs w:val="0"/>
            <w:noProof/>
          </w:rPr>
          <w:tab/>
        </w:r>
        <w:r w:rsidR="002468AA" w:rsidRPr="00FD4854">
          <w:rPr>
            <w:rStyle w:val="Hyperlink"/>
            <w:iCs/>
            <w:noProof/>
          </w:rPr>
          <w:t>Purpose</w:t>
        </w:r>
        <w:r w:rsidR="002468AA">
          <w:rPr>
            <w:noProof/>
            <w:webHidden/>
          </w:rPr>
          <w:tab/>
        </w:r>
        <w:r>
          <w:rPr>
            <w:noProof/>
            <w:webHidden/>
          </w:rPr>
          <w:fldChar w:fldCharType="begin"/>
        </w:r>
        <w:r w:rsidR="002468AA">
          <w:rPr>
            <w:noProof/>
            <w:webHidden/>
          </w:rPr>
          <w:instrText xml:space="preserve"> PAGEREF _Toc259462370 \h </w:instrText>
        </w:r>
        <w:r>
          <w:rPr>
            <w:noProof/>
            <w:webHidden/>
          </w:rPr>
        </w:r>
        <w:r>
          <w:rPr>
            <w:noProof/>
            <w:webHidden/>
          </w:rPr>
          <w:fldChar w:fldCharType="separate"/>
        </w:r>
        <w:r w:rsidR="002468AA">
          <w:rPr>
            <w:noProof/>
            <w:webHidden/>
          </w:rPr>
          <w:t>2</w:t>
        </w:r>
        <w:r>
          <w:rPr>
            <w:noProof/>
            <w:webHidden/>
          </w:rPr>
          <w:fldChar w:fldCharType="end"/>
        </w:r>
      </w:hyperlink>
    </w:p>
    <w:p w:rsidR="002468AA" w:rsidRDefault="00640642">
      <w:pPr>
        <w:pStyle w:val="TOC2"/>
        <w:tabs>
          <w:tab w:val="left" w:pos="720"/>
          <w:tab w:val="right" w:leader="underscore" w:pos="9350"/>
        </w:tabs>
        <w:rPr>
          <w:rFonts w:asciiTheme="minorHAnsi" w:eastAsiaTheme="minorEastAsia" w:hAnsiTheme="minorHAnsi" w:cstheme="minorBidi"/>
          <w:b w:val="0"/>
          <w:bCs w:val="0"/>
          <w:noProof/>
        </w:rPr>
      </w:pPr>
      <w:hyperlink w:anchor="_Toc259462371" w:history="1">
        <w:r w:rsidR="002468AA" w:rsidRPr="00FD4854">
          <w:rPr>
            <w:rStyle w:val="Hyperlink"/>
            <w:iCs/>
            <w:noProof/>
          </w:rPr>
          <w:t>B.</w:t>
        </w:r>
        <w:r w:rsidR="002468AA">
          <w:rPr>
            <w:rFonts w:asciiTheme="minorHAnsi" w:eastAsiaTheme="minorEastAsia" w:hAnsiTheme="minorHAnsi" w:cstheme="minorBidi"/>
            <w:b w:val="0"/>
            <w:bCs w:val="0"/>
            <w:noProof/>
          </w:rPr>
          <w:tab/>
        </w:r>
        <w:r w:rsidR="002468AA" w:rsidRPr="00FD4854">
          <w:rPr>
            <w:rStyle w:val="Hyperlink"/>
            <w:iCs/>
            <w:noProof/>
          </w:rPr>
          <w:t>Scope</w:t>
        </w:r>
        <w:r w:rsidR="002468AA">
          <w:rPr>
            <w:noProof/>
            <w:webHidden/>
          </w:rPr>
          <w:tab/>
        </w:r>
        <w:r>
          <w:rPr>
            <w:noProof/>
            <w:webHidden/>
          </w:rPr>
          <w:fldChar w:fldCharType="begin"/>
        </w:r>
        <w:r w:rsidR="002468AA">
          <w:rPr>
            <w:noProof/>
            <w:webHidden/>
          </w:rPr>
          <w:instrText xml:space="preserve"> PAGEREF _Toc259462371 \h </w:instrText>
        </w:r>
        <w:r>
          <w:rPr>
            <w:noProof/>
            <w:webHidden/>
          </w:rPr>
        </w:r>
        <w:r>
          <w:rPr>
            <w:noProof/>
            <w:webHidden/>
          </w:rPr>
          <w:fldChar w:fldCharType="separate"/>
        </w:r>
        <w:r w:rsidR="002468AA">
          <w:rPr>
            <w:noProof/>
            <w:webHidden/>
          </w:rPr>
          <w:t>2</w:t>
        </w:r>
        <w:r>
          <w:rPr>
            <w:noProof/>
            <w:webHidden/>
          </w:rPr>
          <w:fldChar w:fldCharType="end"/>
        </w:r>
      </w:hyperlink>
    </w:p>
    <w:p w:rsidR="002468AA" w:rsidRDefault="00640642">
      <w:pPr>
        <w:pStyle w:val="TOC2"/>
        <w:tabs>
          <w:tab w:val="left" w:pos="720"/>
          <w:tab w:val="right" w:leader="underscore" w:pos="9350"/>
        </w:tabs>
        <w:rPr>
          <w:rFonts w:asciiTheme="minorHAnsi" w:eastAsiaTheme="minorEastAsia" w:hAnsiTheme="minorHAnsi" w:cstheme="minorBidi"/>
          <w:b w:val="0"/>
          <w:bCs w:val="0"/>
          <w:noProof/>
        </w:rPr>
      </w:pPr>
      <w:hyperlink w:anchor="_Toc259462372" w:history="1">
        <w:r w:rsidR="002468AA" w:rsidRPr="00FD4854">
          <w:rPr>
            <w:rStyle w:val="Hyperlink"/>
            <w:noProof/>
          </w:rPr>
          <w:t>C.</w:t>
        </w:r>
        <w:r w:rsidR="002468AA">
          <w:rPr>
            <w:rFonts w:asciiTheme="minorHAnsi" w:eastAsiaTheme="minorEastAsia" w:hAnsiTheme="minorHAnsi" w:cstheme="minorBidi"/>
            <w:b w:val="0"/>
            <w:bCs w:val="0"/>
            <w:noProof/>
          </w:rPr>
          <w:tab/>
        </w:r>
        <w:r w:rsidR="002468AA" w:rsidRPr="00FD4854">
          <w:rPr>
            <w:rStyle w:val="Hyperlink"/>
            <w:noProof/>
          </w:rPr>
          <w:t>Planning Assumptions</w:t>
        </w:r>
        <w:r w:rsidR="002468AA">
          <w:rPr>
            <w:noProof/>
            <w:webHidden/>
          </w:rPr>
          <w:tab/>
        </w:r>
        <w:r>
          <w:rPr>
            <w:noProof/>
            <w:webHidden/>
          </w:rPr>
          <w:fldChar w:fldCharType="begin"/>
        </w:r>
        <w:r w:rsidR="002468AA">
          <w:rPr>
            <w:noProof/>
            <w:webHidden/>
          </w:rPr>
          <w:instrText xml:space="preserve"> PAGEREF _Toc259462372 \h </w:instrText>
        </w:r>
        <w:r>
          <w:rPr>
            <w:noProof/>
            <w:webHidden/>
          </w:rPr>
        </w:r>
        <w:r>
          <w:rPr>
            <w:noProof/>
            <w:webHidden/>
          </w:rPr>
          <w:fldChar w:fldCharType="separate"/>
        </w:r>
        <w:r w:rsidR="002468AA">
          <w:rPr>
            <w:noProof/>
            <w:webHidden/>
          </w:rPr>
          <w:t>4</w:t>
        </w:r>
        <w:r>
          <w:rPr>
            <w:noProof/>
            <w:webHidden/>
          </w:rPr>
          <w:fldChar w:fldCharType="end"/>
        </w:r>
      </w:hyperlink>
    </w:p>
    <w:p w:rsidR="002468AA" w:rsidRDefault="00640642">
      <w:pPr>
        <w:pStyle w:val="TOC2"/>
        <w:tabs>
          <w:tab w:val="left" w:pos="720"/>
          <w:tab w:val="right" w:leader="underscore" w:pos="9350"/>
        </w:tabs>
        <w:rPr>
          <w:rFonts w:asciiTheme="minorHAnsi" w:eastAsiaTheme="minorEastAsia" w:hAnsiTheme="minorHAnsi" w:cstheme="minorBidi"/>
          <w:b w:val="0"/>
          <w:bCs w:val="0"/>
          <w:noProof/>
        </w:rPr>
      </w:pPr>
      <w:hyperlink w:anchor="_Toc259462373" w:history="1">
        <w:r w:rsidR="002468AA" w:rsidRPr="00FD4854">
          <w:rPr>
            <w:rStyle w:val="Hyperlink"/>
            <w:noProof/>
          </w:rPr>
          <w:t>D.</w:t>
        </w:r>
        <w:r w:rsidR="002468AA">
          <w:rPr>
            <w:rFonts w:asciiTheme="minorHAnsi" w:eastAsiaTheme="minorEastAsia" w:hAnsiTheme="minorHAnsi" w:cstheme="minorBidi"/>
            <w:b w:val="0"/>
            <w:bCs w:val="0"/>
            <w:noProof/>
          </w:rPr>
          <w:tab/>
        </w:r>
        <w:r w:rsidR="002468AA" w:rsidRPr="00FD4854">
          <w:rPr>
            <w:rStyle w:val="Hyperlink"/>
            <w:noProof/>
          </w:rPr>
          <w:t>Situation Assessment</w:t>
        </w:r>
        <w:r w:rsidR="002468AA">
          <w:rPr>
            <w:noProof/>
            <w:webHidden/>
          </w:rPr>
          <w:tab/>
        </w:r>
        <w:r>
          <w:rPr>
            <w:noProof/>
            <w:webHidden/>
          </w:rPr>
          <w:fldChar w:fldCharType="begin"/>
        </w:r>
        <w:r w:rsidR="002468AA">
          <w:rPr>
            <w:noProof/>
            <w:webHidden/>
          </w:rPr>
          <w:instrText xml:space="preserve"> PAGEREF _Toc259462373 \h </w:instrText>
        </w:r>
        <w:r>
          <w:rPr>
            <w:noProof/>
            <w:webHidden/>
          </w:rPr>
        </w:r>
        <w:r>
          <w:rPr>
            <w:noProof/>
            <w:webHidden/>
          </w:rPr>
          <w:fldChar w:fldCharType="separate"/>
        </w:r>
        <w:r w:rsidR="002468AA">
          <w:rPr>
            <w:noProof/>
            <w:webHidden/>
          </w:rPr>
          <w:t>6</w:t>
        </w:r>
        <w:r>
          <w:rPr>
            <w:noProof/>
            <w:webHidden/>
          </w:rPr>
          <w:fldChar w:fldCharType="end"/>
        </w:r>
      </w:hyperlink>
    </w:p>
    <w:p w:rsidR="002468AA" w:rsidRDefault="00640642">
      <w:pPr>
        <w:pStyle w:val="TOC1"/>
        <w:tabs>
          <w:tab w:val="left" w:pos="720"/>
          <w:tab w:val="right" w:leader="underscore" w:pos="9350"/>
        </w:tabs>
        <w:rPr>
          <w:rFonts w:asciiTheme="minorHAnsi" w:eastAsiaTheme="minorEastAsia" w:hAnsiTheme="minorHAnsi" w:cstheme="minorBidi"/>
          <w:b w:val="0"/>
          <w:bCs w:val="0"/>
          <w:i w:val="0"/>
          <w:iCs w:val="0"/>
          <w:noProof/>
          <w:sz w:val="22"/>
          <w:szCs w:val="22"/>
        </w:rPr>
      </w:pPr>
      <w:hyperlink w:anchor="_Toc259462374" w:history="1">
        <w:r w:rsidR="002468AA" w:rsidRPr="00FD4854">
          <w:rPr>
            <w:rStyle w:val="Hyperlink"/>
            <w:noProof/>
          </w:rPr>
          <w:t>III.</w:t>
        </w:r>
        <w:r w:rsidR="002468AA">
          <w:rPr>
            <w:rFonts w:asciiTheme="minorHAnsi" w:eastAsiaTheme="minorEastAsia" w:hAnsiTheme="minorHAnsi" w:cstheme="minorBidi"/>
            <w:b w:val="0"/>
            <w:bCs w:val="0"/>
            <w:i w:val="0"/>
            <w:iCs w:val="0"/>
            <w:noProof/>
            <w:sz w:val="22"/>
            <w:szCs w:val="22"/>
          </w:rPr>
          <w:tab/>
        </w:r>
        <w:r w:rsidR="002468AA" w:rsidRPr="00FD4854">
          <w:rPr>
            <w:rStyle w:val="Hyperlink"/>
            <w:noProof/>
          </w:rPr>
          <w:t>Concept of Operations</w:t>
        </w:r>
        <w:r w:rsidR="002468AA">
          <w:rPr>
            <w:noProof/>
            <w:webHidden/>
          </w:rPr>
          <w:tab/>
        </w:r>
        <w:r>
          <w:rPr>
            <w:noProof/>
            <w:webHidden/>
          </w:rPr>
          <w:fldChar w:fldCharType="begin"/>
        </w:r>
        <w:r w:rsidR="002468AA">
          <w:rPr>
            <w:noProof/>
            <w:webHidden/>
          </w:rPr>
          <w:instrText xml:space="preserve"> PAGEREF _Toc259462374 \h </w:instrText>
        </w:r>
        <w:r>
          <w:rPr>
            <w:noProof/>
            <w:webHidden/>
          </w:rPr>
        </w:r>
        <w:r>
          <w:rPr>
            <w:noProof/>
            <w:webHidden/>
          </w:rPr>
          <w:fldChar w:fldCharType="separate"/>
        </w:r>
        <w:r w:rsidR="002468AA">
          <w:rPr>
            <w:noProof/>
            <w:webHidden/>
          </w:rPr>
          <w:t>10</w:t>
        </w:r>
        <w:r>
          <w:rPr>
            <w:noProof/>
            <w:webHidden/>
          </w:rPr>
          <w:fldChar w:fldCharType="end"/>
        </w:r>
      </w:hyperlink>
    </w:p>
    <w:p w:rsidR="002468AA" w:rsidRDefault="00640642">
      <w:pPr>
        <w:pStyle w:val="TOC2"/>
        <w:tabs>
          <w:tab w:val="left" w:pos="720"/>
          <w:tab w:val="right" w:leader="underscore" w:pos="9350"/>
        </w:tabs>
        <w:rPr>
          <w:rFonts w:asciiTheme="minorHAnsi" w:eastAsiaTheme="minorEastAsia" w:hAnsiTheme="minorHAnsi" w:cstheme="minorBidi"/>
          <w:b w:val="0"/>
          <w:bCs w:val="0"/>
          <w:noProof/>
        </w:rPr>
      </w:pPr>
      <w:hyperlink w:anchor="_Toc259462375" w:history="1">
        <w:r w:rsidR="002468AA" w:rsidRPr="00FD4854">
          <w:rPr>
            <w:rStyle w:val="Hyperlink"/>
            <w:noProof/>
          </w:rPr>
          <w:t>A.</w:t>
        </w:r>
        <w:r w:rsidR="002468AA">
          <w:rPr>
            <w:rFonts w:asciiTheme="minorHAnsi" w:eastAsiaTheme="minorEastAsia" w:hAnsiTheme="minorHAnsi" w:cstheme="minorBidi"/>
            <w:b w:val="0"/>
            <w:bCs w:val="0"/>
            <w:noProof/>
          </w:rPr>
          <w:tab/>
        </w:r>
        <w:r w:rsidR="002468AA" w:rsidRPr="00FD4854">
          <w:rPr>
            <w:rStyle w:val="Hyperlink"/>
            <w:noProof/>
          </w:rPr>
          <w:t>General</w:t>
        </w:r>
        <w:r w:rsidR="002468AA">
          <w:rPr>
            <w:noProof/>
            <w:webHidden/>
          </w:rPr>
          <w:tab/>
        </w:r>
        <w:r>
          <w:rPr>
            <w:noProof/>
            <w:webHidden/>
          </w:rPr>
          <w:fldChar w:fldCharType="begin"/>
        </w:r>
        <w:r w:rsidR="002468AA">
          <w:rPr>
            <w:noProof/>
            <w:webHidden/>
          </w:rPr>
          <w:instrText xml:space="preserve"> PAGEREF _Toc259462375 \h </w:instrText>
        </w:r>
        <w:r>
          <w:rPr>
            <w:noProof/>
            <w:webHidden/>
          </w:rPr>
        </w:r>
        <w:r>
          <w:rPr>
            <w:noProof/>
            <w:webHidden/>
          </w:rPr>
          <w:fldChar w:fldCharType="separate"/>
        </w:r>
        <w:r w:rsidR="002468AA">
          <w:rPr>
            <w:noProof/>
            <w:webHidden/>
          </w:rPr>
          <w:t>10</w:t>
        </w:r>
        <w:r>
          <w:rPr>
            <w:noProof/>
            <w:webHidden/>
          </w:rPr>
          <w:fldChar w:fldCharType="end"/>
        </w:r>
      </w:hyperlink>
    </w:p>
    <w:p w:rsidR="002468AA" w:rsidRDefault="00640642">
      <w:pPr>
        <w:pStyle w:val="TOC2"/>
        <w:tabs>
          <w:tab w:val="left" w:pos="720"/>
          <w:tab w:val="right" w:leader="underscore" w:pos="9350"/>
        </w:tabs>
        <w:rPr>
          <w:rFonts w:asciiTheme="minorHAnsi" w:eastAsiaTheme="minorEastAsia" w:hAnsiTheme="minorHAnsi" w:cstheme="minorBidi"/>
          <w:b w:val="0"/>
          <w:bCs w:val="0"/>
          <w:noProof/>
        </w:rPr>
      </w:pPr>
      <w:hyperlink w:anchor="_Toc259462376" w:history="1">
        <w:r w:rsidR="002468AA" w:rsidRPr="00FD4854">
          <w:rPr>
            <w:rStyle w:val="Hyperlink"/>
            <w:noProof/>
          </w:rPr>
          <w:t>B.</w:t>
        </w:r>
        <w:r w:rsidR="002468AA">
          <w:rPr>
            <w:rFonts w:asciiTheme="minorHAnsi" w:eastAsiaTheme="minorEastAsia" w:hAnsiTheme="minorHAnsi" w:cstheme="minorBidi"/>
            <w:b w:val="0"/>
            <w:bCs w:val="0"/>
            <w:noProof/>
          </w:rPr>
          <w:tab/>
        </w:r>
        <w:r w:rsidR="002468AA" w:rsidRPr="00FD4854">
          <w:rPr>
            <w:rStyle w:val="Hyperlink"/>
            <w:noProof/>
          </w:rPr>
          <w:t>Phases of Feeding Operations</w:t>
        </w:r>
        <w:r w:rsidR="002468AA">
          <w:rPr>
            <w:noProof/>
            <w:webHidden/>
          </w:rPr>
          <w:tab/>
        </w:r>
        <w:r>
          <w:rPr>
            <w:noProof/>
            <w:webHidden/>
          </w:rPr>
          <w:fldChar w:fldCharType="begin"/>
        </w:r>
        <w:r w:rsidR="002468AA">
          <w:rPr>
            <w:noProof/>
            <w:webHidden/>
          </w:rPr>
          <w:instrText xml:space="preserve"> PAGEREF _Toc259462376 \h </w:instrText>
        </w:r>
        <w:r>
          <w:rPr>
            <w:noProof/>
            <w:webHidden/>
          </w:rPr>
        </w:r>
        <w:r>
          <w:rPr>
            <w:noProof/>
            <w:webHidden/>
          </w:rPr>
          <w:fldChar w:fldCharType="separate"/>
        </w:r>
        <w:r w:rsidR="002468AA">
          <w:rPr>
            <w:noProof/>
            <w:webHidden/>
          </w:rPr>
          <w:t>10</w:t>
        </w:r>
        <w:r>
          <w:rPr>
            <w:noProof/>
            <w:webHidden/>
          </w:rPr>
          <w:fldChar w:fldCharType="end"/>
        </w:r>
      </w:hyperlink>
    </w:p>
    <w:p w:rsidR="002468AA" w:rsidRDefault="00640642">
      <w:pPr>
        <w:pStyle w:val="TOC2"/>
        <w:tabs>
          <w:tab w:val="left" w:pos="720"/>
          <w:tab w:val="right" w:leader="underscore" w:pos="9350"/>
        </w:tabs>
        <w:rPr>
          <w:rFonts w:asciiTheme="minorHAnsi" w:eastAsiaTheme="minorEastAsia" w:hAnsiTheme="minorHAnsi" w:cstheme="minorBidi"/>
          <w:b w:val="0"/>
          <w:bCs w:val="0"/>
          <w:noProof/>
        </w:rPr>
      </w:pPr>
      <w:hyperlink w:anchor="_Toc259462377" w:history="1">
        <w:r w:rsidR="002468AA" w:rsidRPr="00FD4854">
          <w:rPr>
            <w:rStyle w:val="Hyperlink"/>
            <w:noProof/>
          </w:rPr>
          <w:t>C.</w:t>
        </w:r>
        <w:r w:rsidR="002468AA">
          <w:rPr>
            <w:rFonts w:asciiTheme="minorHAnsi" w:eastAsiaTheme="minorEastAsia" w:hAnsiTheme="minorHAnsi" w:cstheme="minorBidi"/>
            <w:b w:val="0"/>
            <w:bCs w:val="0"/>
            <w:noProof/>
          </w:rPr>
          <w:tab/>
        </w:r>
        <w:r w:rsidR="002468AA" w:rsidRPr="00FD4854">
          <w:rPr>
            <w:rStyle w:val="Hyperlink"/>
            <w:noProof/>
          </w:rPr>
          <w:t>Feeding Resources</w:t>
        </w:r>
        <w:r w:rsidR="002468AA">
          <w:rPr>
            <w:noProof/>
            <w:webHidden/>
          </w:rPr>
          <w:tab/>
        </w:r>
        <w:r>
          <w:rPr>
            <w:noProof/>
            <w:webHidden/>
          </w:rPr>
          <w:fldChar w:fldCharType="begin"/>
        </w:r>
        <w:r w:rsidR="002468AA">
          <w:rPr>
            <w:noProof/>
            <w:webHidden/>
          </w:rPr>
          <w:instrText xml:space="preserve"> PAGEREF _Toc259462377 \h </w:instrText>
        </w:r>
        <w:r>
          <w:rPr>
            <w:noProof/>
            <w:webHidden/>
          </w:rPr>
        </w:r>
        <w:r>
          <w:rPr>
            <w:noProof/>
            <w:webHidden/>
          </w:rPr>
          <w:fldChar w:fldCharType="separate"/>
        </w:r>
        <w:r w:rsidR="002468AA">
          <w:rPr>
            <w:noProof/>
            <w:webHidden/>
          </w:rPr>
          <w:t>13</w:t>
        </w:r>
        <w:r>
          <w:rPr>
            <w:noProof/>
            <w:webHidden/>
          </w:rPr>
          <w:fldChar w:fldCharType="end"/>
        </w:r>
      </w:hyperlink>
    </w:p>
    <w:p w:rsidR="002468AA" w:rsidRDefault="00640642">
      <w:pPr>
        <w:pStyle w:val="TOC2"/>
        <w:tabs>
          <w:tab w:val="left" w:pos="720"/>
          <w:tab w:val="right" w:leader="underscore" w:pos="9350"/>
        </w:tabs>
        <w:rPr>
          <w:rFonts w:asciiTheme="minorHAnsi" w:eastAsiaTheme="minorEastAsia" w:hAnsiTheme="minorHAnsi" w:cstheme="minorBidi"/>
          <w:b w:val="0"/>
          <w:bCs w:val="0"/>
          <w:noProof/>
        </w:rPr>
      </w:pPr>
      <w:hyperlink w:anchor="_Toc259462378" w:history="1">
        <w:r w:rsidR="002468AA" w:rsidRPr="00FD4854">
          <w:rPr>
            <w:rStyle w:val="Hyperlink"/>
            <w:noProof/>
          </w:rPr>
          <w:t>D.</w:t>
        </w:r>
        <w:r w:rsidR="002468AA">
          <w:rPr>
            <w:rFonts w:asciiTheme="minorHAnsi" w:eastAsiaTheme="minorEastAsia" w:hAnsiTheme="minorHAnsi" w:cstheme="minorBidi"/>
            <w:b w:val="0"/>
            <w:bCs w:val="0"/>
            <w:noProof/>
          </w:rPr>
          <w:tab/>
        </w:r>
        <w:r w:rsidR="002468AA" w:rsidRPr="00FD4854">
          <w:rPr>
            <w:rStyle w:val="Hyperlink"/>
            <w:noProof/>
          </w:rPr>
          <w:t>Material Resource Management</w:t>
        </w:r>
        <w:r w:rsidR="002468AA">
          <w:rPr>
            <w:noProof/>
            <w:webHidden/>
          </w:rPr>
          <w:tab/>
        </w:r>
        <w:r>
          <w:rPr>
            <w:noProof/>
            <w:webHidden/>
          </w:rPr>
          <w:fldChar w:fldCharType="begin"/>
        </w:r>
        <w:r w:rsidR="002468AA">
          <w:rPr>
            <w:noProof/>
            <w:webHidden/>
          </w:rPr>
          <w:instrText xml:space="preserve"> PAGEREF _Toc259462378 \h </w:instrText>
        </w:r>
        <w:r>
          <w:rPr>
            <w:noProof/>
            <w:webHidden/>
          </w:rPr>
        </w:r>
        <w:r>
          <w:rPr>
            <w:noProof/>
            <w:webHidden/>
          </w:rPr>
          <w:fldChar w:fldCharType="separate"/>
        </w:r>
        <w:r w:rsidR="002468AA">
          <w:rPr>
            <w:noProof/>
            <w:webHidden/>
          </w:rPr>
          <w:t>14</w:t>
        </w:r>
        <w:r>
          <w:rPr>
            <w:noProof/>
            <w:webHidden/>
          </w:rPr>
          <w:fldChar w:fldCharType="end"/>
        </w:r>
      </w:hyperlink>
    </w:p>
    <w:p w:rsidR="002468AA" w:rsidRDefault="00640642">
      <w:pPr>
        <w:pStyle w:val="TOC2"/>
        <w:tabs>
          <w:tab w:val="left" w:pos="720"/>
          <w:tab w:val="right" w:leader="underscore" w:pos="9350"/>
        </w:tabs>
        <w:rPr>
          <w:rFonts w:asciiTheme="minorHAnsi" w:eastAsiaTheme="minorEastAsia" w:hAnsiTheme="minorHAnsi" w:cstheme="minorBidi"/>
          <w:b w:val="0"/>
          <w:bCs w:val="0"/>
          <w:noProof/>
        </w:rPr>
      </w:pPr>
      <w:hyperlink w:anchor="_Toc259462379" w:history="1">
        <w:r w:rsidR="002468AA" w:rsidRPr="00FD4854">
          <w:rPr>
            <w:rStyle w:val="Hyperlink"/>
            <w:noProof/>
          </w:rPr>
          <w:t>E.</w:t>
        </w:r>
        <w:r w:rsidR="002468AA">
          <w:rPr>
            <w:rFonts w:asciiTheme="minorHAnsi" w:eastAsiaTheme="minorEastAsia" w:hAnsiTheme="minorHAnsi" w:cstheme="minorBidi"/>
            <w:b w:val="0"/>
            <w:bCs w:val="0"/>
            <w:noProof/>
          </w:rPr>
          <w:tab/>
        </w:r>
        <w:r w:rsidR="002468AA" w:rsidRPr="00FD4854">
          <w:rPr>
            <w:rStyle w:val="Hyperlink"/>
            <w:noProof/>
          </w:rPr>
          <w:t>Consolidation and Closing of Feeding Operations</w:t>
        </w:r>
        <w:r w:rsidR="002468AA">
          <w:rPr>
            <w:noProof/>
            <w:webHidden/>
          </w:rPr>
          <w:tab/>
        </w:r>
        <w:r>
          <w:rPr>
            <w:noProof/>
            <w:webHidden/>
          </w:rPr>
          <w:fldChar w:fldCharType="begin"/>
        </w:r>
        <w:r w:rsidR="002468AA">
          <w:rPr>
            <w:noProof/>
            <w:webHidden/>
          </w:rPr>
          <w:instrText xml:space="preserve"> PAGEREF _Toc259462379 \h </w:instrText>
        </w:r>
        <w:r>
          <w:rPr>
            <w:noProof/>
            <w:webHidden/>
          </w:rPr>
        </w:r>
        <w:r>
          <w:rPr>
            <w:noProof/>
            <w:webHidden/>
          </w:rPr>
          <w:fldChar w:fldCharType="separate"/>
        </w:r>
        <w:r w:rsidR="002468AA">
          <w:rPr>
            <w:noProof/>
            <w:webHidden/>
          </w:rPr>
          <w:t>15</w:t>
        </w:r>
        <w:r>
          <w:rPr>
            <w:noProof/>
            <w:webHidden/>
          </w:rPr>
          <w:fldChar w:fldCharType="end"/>
        </w:r>
      </w:hyperlink>
    </w:p>
    <w:p w:rsidR="002468AA" w:rsidRDefault="00640642">
      <w:pPr>
        <w:pStyle w:val="TOC1"/>
        <w:tabs>
          <w:tab w:val="right" w:leader="underscore" w:pos="9350"/>
        </w:tabs>
        <w:rPr>
          <w:rFonts w:asciiTheme="minorHAnsi" w:eastAsiaTheme="minorEastAsia" w:hAnsiTheme="minorHAnsi" w:cstheme="minorBidi"/>
          <w:b w:val="0"/>
          <w:bCs w:val="0"/>
          <w:i w:val="0"/>
          <w:iCs w:val="0"/>
          <w:noProof/>
          <w:sz w:val="22"/>
          <w:szCs w:val="22"/>
        </w:rPr>
      </w:pPr>
      <w:hyperlink w:anchor="_Toc259462380" w:history="1">
        <w:r w:rsidR="002468AA" w:rsidRPr="00FD4854">
          <w:rPr>
            <w:rStyle w:val="Hyperlink"/>
            <w:noProof/>
          </w:rPr>
          <w:t>IV. Procedures and Assignment of Responsibilities</w:t>
        </w:r>
        <w:r w:rsidR="002468AA">
          <w:rPr>
            <w:noProof/>
            <w:webHidden/>
          </w:rPr>
          <w:tab/>
        </w:r>
        <w:r>
          <w:rPr>
            <w:noProof/>
            <w:webHidden/>
          </w:rPr>
          <w:fldChar w:fldCharType="begin"/>
        </w:r>
        <w:r w:rsidR="002468AA">
          <w:rPr>
            <w:noProof/>
            <w:webHidden/>
          </w:rPr>
          <w:instrText xml:space="preserve"> PAGEREF _Toc259462380 \h </w:instrText>
        </w:r>
        <w:r>
          <w:rPr>
            <w:noProof/>
            <w:webHidden/>
          </w:rPr>
        </w:r>
        <w:r>
          <w:rPr>
            <w:noProof/>
            <w:webHidden/>
          </w:rPr>
          <w:fldChar w:fldCharType="separate"/>
        </w:r>
        <w:r w:rsidR="002468AA">
          <w:rPr>
            <w:noProof/>
            <w:webHidden/>
          </w:rPr>
          <w:t>19</w:t>
        </w:r>
        <w:r>
          <w:rPr>
            <w:noProof/>
            <w:webHidden/>
          </w:rPr>
          <w:fldChar w:fldCharType="end"/>
        </w:r>
      </w:hyperlink>
    </w:p>
    <w:p w:rsidR="002468AA" w:rsidRDefault="00640642">
      <w:pPr>
        <w:pStyle w:val="TOC2"/>
        <w:tabs>
          <w:tab w:val="left" w:pos="720"/>
          <w:tab w:val="right" w:leader="underscore" w:pos="9350"/>
        </w:tabs>
        <w:rPr>
          <w:rFonts w:asciiTheme="minorHAnsi" w:eastAsiaTheme="minorEastAsia" w:hAnsiTheme="minorHAnsi" w:cstheme="minorBidi"/>
          <w:b w:val="0"/>
          <w:bCs w:val="0"/>
          <w:noProof/>
        </w:rPr>
      </w:pPr>
      <w:hyperlink w:anchor="_Toc259462381" w:history="1">
        <w:r w:rsidR="002468AA" w:rsidRPr="00FD4854">
          <w:rPr>
            <w:rStyle w:val="Hyperlink"/>
            <w:noProof/>
          </w:rPr>
          <w:t>A.</w:t>
        </w:r>
        <w:r w:rsidR="002468AA">
          <w:rPr>
            <w:rFonts w:asciiTheme="minorHAnsi" w:eastAsiaTheme="minorEastAsia" w:hAnsiTheme="minorHAnsi" w:cstheme="minorBidi"/>
            <w:b w:val="0"/>
            <w:bCs w:val="0"/>
            <w:noProof/>
          </w:rPr>
          <w:tab/>
        </w:r>
        <w:r w:rsidR="002468AA" w:rsidRPr="00FD4854">
          <w:rPr>
            <w:rStyle w:val="Hyperlink"/>
            <w:noProof/>
          </w:rPr>
          <w:t>General</w:t>
        </w:r>
        <w:r w:rsidR="002468AA">
          <w:rPr>
            <w:noProof/>
            <w:webHidden/>
          </w:rPr>
          <w:tab/>
        </w:r>
        <w:r>
          <w:rPr>
            <w:noProof/>
            <w:webHidden/>
          </w:rPr>
          <w:fldChar w:fldCharType="begin"/>
        </w:r>
        <w:r w:rsidR="002468AA">
          <w:rPr>
            <w:noProof/>
            <w:webHidden/>
          </w:rPr>
          <w:instrText xml:space="preserve"> PAGEREF _Toc259462381 \h </w:instrText>
        </w:r>
        <w:r>
          <w:rPr>
            <w:noProof/>
            <w:webHidden/>
          </w:rPr>
        </w:r>
        <w:r>
          <w:rPr>
            <w:noProof/>
            <w:webHidden/>
          </w:rPr>
          <w:fldChar w:fldCharType="separate"/>
        </w:r>
        <w:r w:rsidR="002468AA">
          <w:rPr>
            <w:noProof/>
            <w:webHidden/>
          </w:rPr>
          <w:t>19</w:t>
        </w:r>
        <w:r>
          <w:rPr>
            <w:noProof/>
            <w:webHidden/>
          </w:rPr>
          <w:fldChar w:fldCharType="end"/>
        </w:r>
      </w:hyperlink>
    </w:p>
    <w:p w:rsidR="002468AA" w:rsidRDefault="00640642">
      <w:pPr>
        <w:pStyle w:val="TOC1"/>
        <w:tabs>
          <w:tab w:val="right" w:leader="underscore" w:pos="9350"/>
        </w:tabs>
        <w:rPr>
          <w:rFonts w:asciiTheme="minorHAnsi" w:eastAsiaTheme="minorEastAsia" w:hAnsiTheme="minorHAnsi" w:cstheme="minorBidi"/>
          <w:b w:val="0"/>
          <w:bCs w:val="0"/>
          <w:i w:val="0"/>
          <w:iCs w:val="0"/>
          <w:noProof/>
          <w:sz w:val="22"/>
          <w:szCs w:val="22"/>
        </w:rPr>
      </w:pPr>
      <w:hyperlink w:anchor="_Toc259462382" w:history="1">
        <w:r w:rsidR="002468AA" w:rsidRPr="00FD4854">
          <w:rPr>
            <w:rStyle w:val="Hyperlink"/>
            <w:noProof/>
          </w:rPr>
          <w:t>V. Agencies and Organization</w:t>
        </w:r>
        <w:r w:rsidR="002468AA">
          <w:rPr>
            <w:noProof/>
            <w:webHidden/>
          </w:rPr>
          <w:tab/>
        </w:r>
        <w:r>
          <w:rPr>
            <w:noProof/>
            <w:webHidden/>
          </w:rPr>
          <w:fldChar w:fldCharType="begin"/>
        </w:r>
        <w:r w:rsidR="002468AA">
          <w:rPr>
            <w:noProof/>
            <w:webHidden/>
          </w:rPr>
          <w:instrText xml:space="preserve"> PAGEREF _Toc259462382 \h </w:instrText>
        </w:r>
        <w:r>
          <w:rPr>
            <w:noProof/>
            <w:webHidden/>
          </w:rPr>
        </w:r>
        <w:r>
          <w:rPr>
            <w:noProof/>
            <w:webHidden/>
          </w:rPr>
          <w:fldChar w:fldCharType="separate"/>
        </w:r>
        <w:r w:rsidR="002468AA">
          <w:rPr>
            <w:noProof/>
            <w:webHidden/>
          </w:rPr>
          <w:t>21</w:t>
        </w:r>
        <w:r>
          <w:rPr>
            <w:noProof/>
            <w:webHidden/>
          </w:rPr>
          <w:fldChar w:fldCharType="end"/>
        </w:r>
      </w:hyperlink>
    </w:p>
    <w:p w:rsidR="002468AA" w:rsidRDefault="00640642">
      <w:pPr>
        <w:pStyle w:val="TOC1"/>
        <w:tabs>
          <w:tab w:val="right" w:leader="underscore" w:pos="9350"/>
        </w:tabs>
        <w:rPr>
          <w:rFonts w:asciiTheme="minorHAnsi" w:eastAsiaTheme="minorEastAsia" w:hAnsiTheme="minorHAnsi" w:cstheme="minorBidi"/>
          <w:b w:val="0"/>
          <w:bCs w:val="0"/>
          <w:i w:val="0"/>
          <w:iCs w:val="0"/>
          <w:noProof/>
          <w:sz w:val="22"/>
          <w:szCs w:val="22"/>
        </w:rPr>
      </w:pPr>
      <w:hyperlink w:anchor="_Toc259462383" w:history="1">
        <w:r w:rsidR="002468AA" w:rsidRPr="00FD4854">
          <w:rPr>
            <w:rStyle w:val="Hyperlink"/>
            <w:noProof/>
          </w:rPr>
          <w:t>VI. Communications</w:t>
        </w:r>
        <w:r w:rsidR="002468AA">
          <w:rPr>
            <w:noProof/>
            <w:webHidden/>
          </w:rPr>
          <w:tab/>
        </w:r>
        <w:r>
          <w:rPr>
            <w:noProof/>
            <w:webHidden/>
          </w:rPr>
          <w:fldChar w:fldCharType="begin"/>
        </w:r>
        <w:r w:rsidR="002468AA">
          <w:rPr>
            <w:noProof/>
            <w:webHidden/>
          </w:rPr>
          <w:instrText xml:space="preserve"> PAGEREF _Toc259462383 \h </w:instrText>
        </w:r>
        <w:r>
          <w:rPr>
            <w:noProof/>
            <w:webHidden/>
          </w:rPr>
        </w:r>
        <w:r>
          <w:rPr>
            <w:noProof/>
            <w:webHidden/>
          </w:rPr>
          <w:fldChar w:fldCharType="separate"/>
        </w:r>
        <w:r w:rsidR="002468AA">
          <w:rPr>
            <w:noProof/>
            <w:webHidden/>
          </w:rPr>
          <w:t>22</w:t>
        </w:r>
        <w:r>
          <w:rPr>
            <w:noProof/>
            <w:webHidden/>
          </w:rPr>
          <w:fldChar w:fldCharType="end"/>
        </w:r>
      </w:hyperlink>
    </w:p>
    <w:p w:rsidR="002468AA" w:rsidRDefault="00640642">
      <w:pPr>
        <w:pStyle w:val="TOC1"/>
        <w:tabs>
          <w:tab w:val="right" w:leader="underscore" w:pos="9350"/>
        </w:tabs>
        <w:rPr>
          <w:rFonts w:asciiTheme="minorHAnsi" w:eastAsiaTheme="minorEastAsia" w:hAnsiTheme="minorHAnsi" w:cstheme="minorBidi"/>
          <w:b w:val="0"/>
          <w:bCs w:val="0"/>
          <w:i w:val="0"/>
          <w:iCs w:val="0"/>
          <w:noProof/>
          <w:sz w:val="22"/>
          <w:szCs w:val="22"/>
        </w:rPr>
      </w:pPr>
      <w:hyperlink w:anchor="_Toc259462384" w:history="1">
        <w:r w:rsidR="002468AA" w:rsidRPr="00FD4854">
          <w:rPr>
            <w:rStyle w:val="Hyperlink"/>
            <w:noProof/>
          </w:rPr>
          <w:t>VII. Administration and Finance</w:t>
        </w:r>
        <w:r w:rsidR="002468AA">
          <w:rPr>
            <w:noProof/>
            <w:webHidden/>
          </w:rPr>
          <w:tab/>
        </w:r>
        <w:r>
          <w:rPr>
            <w:noProof/>
            <w:webHidden/>
          </w:rPr>
          <w:fldChar w:fldCharType="begin"/>
        </w:r>
        <w:r w:rsidR="002468AA">
          <w:rPr>
            <w:noProof/>
            <w:webHidden/>
          </w:rPr>
          <w:instrText xml:space="preserve"> PAGEREF _Toc259462384 \h </w:instrText>
        </w:r>
        <w:r>
          <w:rPr>
            <w:noProof/>
            <w:webHidden/>
          </w:rPr>
        </w:r>
        <w:r>
          <w:rPr>
            <w:noProof/>
            <w:webHidden/>
          </w:rPr>
          <w:fldChar w:fldCharType="separate"/>
        </w:r>
        <w:r w:rsidR="002468AA">
          <w:rPr>
            <w:noProof/>
            <w:webHidden/>
          </w:rPr>
          <w:t>23</w:t>
        </w:r>
        <w:r>
          <w:rPr>
            <w:noProof/>
            <w:webHidden/>
          </w:rPr>
          <w:fldChar w:fldCharType="end"/>
        </w:r>
      </w:hyperlink>
    </w:p>
    <w:p w:rsidR="002468AA" w:rsidRDefault="00640642">
      <w:pPr>
        <w:pStyle w:val="TOC1"/>
        <w:tabs>
          <w:tab w:val="right" w:leader="underscore" w:pos="9350"/>
        </w:tabs>
        <w:rPr>
          <w:rFonts w:asciiTheme="minorHAnsi" w:eastAsiaTheme="minorEastAsia" w:hAnsiTheme="minorHAnsi" w:cstheme="minorBidi"/>
          <w:b w:val="0"/>
          <w:bCs w:val="0"/>
          <w:i w:val="0"/>
          <w:iCs w:val="0"/>
          <w:noProof/>
          <w:sz w:val="22"/>
          <w:szCs w:val="22"/>
        </w:rPr>
      </w:pPr>
      <w:hyperlink w:anchor="_Toc259462385" w:history="1">
        <w:r w:rsidR="002468AA" w:rsidRPr="00FD4854">
          <w:rPr>
            <w:rStyle w:val="Hyperlink"/>
            <w:noProof/>
          </w:rPr>
          <w:t>VIII. Plan Development and Maintenance</w:t>
        </w:r>
        <w:r w:rsidR="002468AA">
          <w:rPr>
            <w:noProof/>
            <w:webHidden/>
          </w:rPr>
          <w:tab/>
        </w:r>
        <w:r>
          <w:rPr>
            <w:noProof/>
            <w:webHidden/>
          </w:rPr>
          <w:fldChar w:fldCharType="begin"/>
        </w:r>
        <w:r w:rsidR="002468AA">
          <w:rPr>
            <w:noProof/>
            <w:webHidden/>
          </w:rPr>
          <w:instrText xml:space="preserve"> PAGEREF _Toc259462385 \h </w:instrText>
        </w:r>
        <w:r>
          <w:rPr>
            <w:noProof/>
            <w:webHidden/>
          </w:rPr>
        </w:r>
        <w:r>
          <w:rPr>
            <w:noProof/>
            <w:webHidden/>
          </w:rPr>
          <w:fldChar w:fldCharType="separate"/>
        </w:r>
        <w:r w:rsidR="002468AA">
          <w:rPr>
            <w:noProof/>
            <w:webHidden/>
          </w:rPr>
          <w:t>23</w:t>
        </w:r>
        <w:r>
          <w:rPr>
            <w:noProof/>
            <w:webHidden/>
          </w:rPr>
          <w:fldChar w:fldCharType="end"/>
        </w:r>
      </w:hyperlink>
    </w:p>
    <w:p w:rsidR="002468AA" w:rsidRDefault="00640642">
      <w:pPr>
        <w:pStyle w:val="TOC1"/>
        <w:tabs>
          <w:tab w:val="right" w:leader="underscore" w:pos="9350"/>
        </w:tabs>
        <w:rPr>
          <w:rFonts w:asciiTheme="minorHAnsi" w:eastAsiaTheme="minorEastAsia" w:hAnsiTheme="minorHAnsi" w:cstheme="minorBidi"/>
          <w:b w:val="0"/>
          <w:bCs w:val="0"/>
          <w:i w:val="0"/>
          <w:iCs w:val="0"/>
          <w:noProof/>
          <w:sz w:val="22"/>
          <w:szCs w:val="22"/>
        </w:rPr>
      </w:pPr>
      <w:hyperlink w:anchor="_Toc259462386" w:history="1">
        <w:r w:rsidR="002468AA" w:rsidRPr="00FD4854">
          <w:rPr>
            <w:rStyle w:val="Hyperlink"/>
            <w:noProof/>
          </w:rPr>
          <w:t>IX. Authorities and References</w:t>
        </w:r>
        <w:r w:rsidR="002468AA">
          <w:rPr>
            <w:noProof/>
            <w:webHidden/>
          </w:rPr>
          <w:tab/>
        </w:r>
        <w:r>
          <w:rPr>
            <w:noProof/>
            <w:webHidden/>
          </w:rPr>
          <w:fldChar w:fldCharType="begin"/>
        </w:r>
        <w:r w:rsidR="002468AA">
          <w:rPr>
            <w:noProof/>
            <w:webHidden/>
          </w:rPr>
          <w:instrText xml:space="preserve"> PAGEREF _Toc259462386 \h </w:instrText>
        </w:r>
        <w:r>
          <w:rPr>
            <w:noProof/>
            <w:webHidden/>
          </w:rPr>
        </w:r>
        <w:r>
          <w:rPr>
            <w:noProof/>
            <w:webHidden/>
          </w:rPr>
          <w:fldChar w:fldCharType="separate"/>
        </w:r>
        <w:r w:rsidR="002468AA">
          <w:rPr>
            <w:noProof/>
            <w:webHidden/>
          </w:rPr>
          <w:t>23</w:t>
        </w:r>
        <w:r>
          <w:rPr>
            <w:noProof/>
            <w:webHidden/>
          </w:rPr>
          <w:fldChar w:fldCharType="end"/>
        </w:r>
      </w:hyperlink>
    </w:p>
    <w:p w:rsidR="002468AA" w:rsidRDefault="00640642">
      <w:pPr>
        <w:pStyle w:val="TOC1"/>
        <w:tabs>
          <w:tab w:val="left" w:pos="1440"/>
          <w:tab w:val="right" w:leader="underscore" w:pos="9350"/>
        </w:tabs>
        <w:rPr>
          <w:rFonts w:asciiTheme="minorHAnsi" w:eastAsiaTheme="minorEastAsia" w:hAnsiTheme="minorHAnsi" w:cstheme="minorBidi"/>
          <w:b w:val="0"/>
          <w:bCs w:val="0"/>
          <w:i w:val="0"/>
          <w:iCs w:val="0"/>
          <w:noProof/>
          <w:sz w:val="22"/>
          <w:szCs w:val="22"/>
        </w:rPr>
      </w:pPr>
      <w:hyperlink w:anchor="_Toc259462387" w:history="1">
        <w:r w:rsidR="002468AA" w:rsidRPr="00FD4854">
          <w:rPr>
            <w:rStyle w:val="Hyperlink"/>
            <w:noProof/>
          </w:rPr>
          <w:t>Appendix A</w:t>
        </w:r>
        <w:r w:rsidR="002468AA">
          <w:rPr>
            <w:rFonts w:asciiTheme="minorHAnsi" w:eastAsiaTheme="minorEastAsia" w:hAnsiTheme="minorHAnsi" w:cstheme="minorBidi"/>
            <w:b w:val="0"/>
            <w:bCs w:val="0"/>
            <w:i w:val="0"/>
            <w:iCs w:val="0"/>
            <w:noProof/>
            <w:sz w:val="22"/>
            <w:szCs w:val="22"/>
          </w:rPr>
          <w:tab/>
        </w:r>
        <w:r w:rsidR="002468AA" w:rsidRPr="00FD4854">
          <w:rPr>
            <w:rStyle w:val="Hyperlink"/>
            <w:noProof/>
          </w:rPr>
          <w:t>Feeding Task Force Considerations</w:t>
        </w:r>
        <w:r w:rsidR="002468AA">
          <w:rPr>
            <w:noProof/>
            <w:webHidden/>
          </w:rPr>
          <w:tab/>
        </w:r>
        <w:r>
          <w:rPr>
            <w:noProof/>
            <w:webHidden/>
          </w:rPr>
          <w:fldChar w:fldCharType="begin"/>
        </w:r>
        <w:r w:rsidR="002468AA">
          <w:rPr>
            <w:noProof/>
            <w:webHidden/>
          </w:rPr>
          <w:instrText xml:space="preserve"> PAGEREF _Toc259462387 \h </w:instrText>
        </w:r>
        <w:r>
          <w:rPr>
            <w:noProof/>
            <w:webHidden/>
          </w:rPr>
        </w:r>
        <w:r>
          <w:rPr>
            <w:noProof/>
            <w:webHidden/>
          </w:rPr>
          <w:fldChar w:fldCharType="separate"/>
        </w:r>
        <w:r w:rsidR="002468AA">
          <w:rPr>
            <w:noProof/>
            <w:webHidden/>
          </w:rPr>
          <w:t>24</w:t>
        </w:r>
        <w:r>
          <w:rPr>
            <w:noProof/>
            <w:webHidden/>
          </w:rPr>
          <w:fldChar w:fldCharType="end"/>
        </w:r>
      </w:hyperlink>
    </w:p>
    <w:p w:rsidR="002468AA" w:rsidRDefault="00640642">
      <w:pPr>
        <w:pStyle w:val="TOC1"/>
        <w:tabs>
          <w:tab w:val="left" w:pos="1440"/>
          <w:tab w:val="right" w:leader="underscore" w:pos="9350"/>
        </w:tabs>
        <w:rPr>
          <w:rFonts w:asciiTheme="minorHAnsi" w:eastAsiaTheme="minorEastAsia" w:hAnsiTheme="minorHAnsi" w:cstheme="minorBidi"/>
          <w:b w:val="0"/>
          <w:bCs w:val="0"/>
          <w:i w:val="0"/>
          <w:iCs w:val="0"/>
          <w:noProof/>
          <w:sz w:val="22"/>
          <w:szCs w:val="22"/>
        </w:rPr>
      </w:pPr>
      <w:hyperlink w:anchor="_Toc259462388" w:history="1">
        <w:r w:rsidR="002468AA" w:rsidRPr="00FD4854">
          <w:rPr>
            <w:rStyle w:val="Hyperlink"/>
            <w:noProof/>
          </w:rPr>
          <w:t>Appendix B</w:t>
        </w:r>
        <w:r w:rsidR="002468AA">
          <w:rPr>
            <w:rFonts w:asciiTheme="minorHAnsi" w:eastAsiaTheme="minorEastAsia" w:hAnsiTheme="minorHAnsi" w:cstheme="minorBidi"/>
            <w:b w:val="0"/>
            <w:bCs w:val="0"/>
            <w:i w:val="0"/>
            <w:iCs w:val="0"/>
            <w:noProof/>
            <w:sz w:val="22"/>
            <w:szCs w:val="22"/>
          </w:rPr>
          <w:tab/>
        </w:r>
        <w:r w:rsidR="002468AA" w:rsidRPr="00FD4854">
          <w:rPr>
            <w:rStyle w:val="Hyperlink"/>
            <w:noProof/>
          </w:rPr>
          <w:t>U.S. Department of Agriculture Programs</w:t>
        </w:r>
        <w:r w:rsidR="002468AA">
          <w:rPr>
            <w:noProof/>
            <w:webHidden/>
          </w:rPr>
          <w:tab/>
        </w:r>
        <w:r>
          <w:rPr>
            <w:noProof/>
            <w:webHidden/>
          </w:rPr>
          <w:fldChar w:fldCharType="begin"/>
        </w:r>
        <w:r w:rsidR="002468AA">
          <w:rPr>
            <w:noProof/>
            <w:webHidden/>
          </w:rPr>
          <w:instrText xml:space="preserve"> PAGEREF _Toc259462388 \h </w:instrText>
        </w:r>
        <w:r>
          <w:rPr>
            <w:noProof/>
            <w:webHidden/>
          </w:rPr>
        </w:r>
        <w:r>
          <w:rPr>
            <w:noProof/>
            <w:webHidden/>
          </w:rPr>
          <w:fldChar w:fldCharType="separate"/>
        </w:r>
        <w:r w:rsidR="002468AA">
          <w:rPr>
            <w:noProof/>
            <w:webHidden/>
          </w:rPr>
          <w:t>25</w:t>
        </w:r>
        <w:r>
          <w:rPr>
            <w:noProof/>
            <w:webHidden/>
          </w:rPr>
          <w:fldChar w:fldCharType="end"/>
        </w:r>
      </w:hyperlink>
    </w:p>
    <w:p w:rsidR="002468AA" w:rsidRDefault="00640642">
      <w:pPr>
        <w:pStyle w:val="TOC1"/>
        <w:tabs>
          <w:tab w:val="left" w:pos="1440"/>
          <w:tab w:val="right" w:leader="underscore" w:pos="9350"/>
        </w:tabs>
        <w:rPr>
          <w:rFonts w:asciiTheme="minorHAnsi" w:eastAsiaTheme="minorEastAsia" w:hAnsiTheme="minorHAnsi" w:cstheme="minorBidi"/>
          <w:b w:val="0"/>
          <w:bCs w:val="0"/>
          <w:i w:val="0"/>
          <w:iCs w:val="0"/>
          <w:noProof/>
          <w:sz w:val="22"/>
          <w:szCs w:val="22"/>
        </w:rPr>
      </w:pPr>
      <w:hyperlink w:anchor="_Toc259462389" w:history="1">
        <w:r w:rsidR="002468AA" w:rsidRPr="00FD4854">
          <w:rPr>
            <w:rStyle w:val="Hyperlink"/>
            <w:noProof/>
          </w:rPr>
          <w:t>Appendix C</w:t>
        </w:r>
        <w:r w:rsidR="002468AA">
          <w:rPr>
            <w:rFonts w:asciiTheme="minorHAnsi" w:eastAsiaTheme="minorEastAsia" w:hAnsiTheme="minorHAnsi" w:cstheme="minorBidi"/>
            <w:b w:val="0"/>
            <w:bCs w:val="0"/>
            <w:i w:val="0"/>
            <w:iCs w:val="0"/>
            <w:noProof/>
            <w:sz w:val="22"/>
            <w:szCs w:val="22"/>
          </w:rPr>
          <w:tab/>
        </w:r>
        <w:r w:rsidR="002468AA" w:rsidRPr="00FD4854">
          <w:rPr>
            <w:rStyle w:val="Hyperlink"/>
            <w:noProof/>
          </w:rPr>
          <w:t>Sample Situation Summary</w:t>
        </w:r>
        <w:r w:rsidR="002468AA">
          <w:rPr>
            <w:noProof/>
            <w:webHidden/>
          </w:rPr>
          <w:tab/>
        </w:r>
        <w:r>
          <w:rPr>
            <w:noProof/>
            <w:webHidden/>
          </w:rPr>
          <w:fldChar w:fldCharType="begin"/>
        </w:r>
        <w:r w:rsidR="002468AA">
          <w:rPr>
            <w:noProof/>
            <w:webHidden/>
          </w:rPr>
          <w:instrText xml:space="preserve"> PAGEREF _Toc259462389 \h </w:instrText>
        </w:r>
        <w:r>
          <w:rPr>
            <w:noProof/>
            <w:webHidden/>
          </w:rPr>
        </w:r>
        <w:r>
          <w:rPr>
            <w:noProof/>
            <w:webHidden/>
          </w:rPr>
          <w:fldChar w:fldCharType="separate"/>
        </w:r>
        <w:r w:rsidR="002468AA">
          <w:rPr>
            <w:noProof/>
            <w:webHidden/>
          </w:rPr>
          <w:t>28</w:t>
        </w:r>
        <w:r>
          <w:rPr>
            <w:noProof/>
            <w:webHidden/>
          </w:rPr>
          <w:fldChar w:fldCharType="end"/>
        </w:r>
      </w:hyperlink>
    </w:p>
    <w:p w:rsidR="002468AA" w:rsidRDefault="00640642">
      <w:pPr>
        <w:pStyle w:val="TOC1"/>
        <w:tabs>
          <w:tab w:val="left" w:pos="1440"/>
          <w:tab w:val="right" w:leader="underscore" w:pos="9350"/>
        </w:tabs>
        <w:rPr>
          <w:rFonts w:asciiTheme="minorHAnsi" w:eastAsiaTheme="minorEastAsia" w:hAnsiTheme="minorHAnsi" w:cstheme="minorBidi"/>
          <w:b w:val="0"/>
          <w:bCs w:val="0"/>
          <w:i w:val="0"/>
          <w:iCs w:val="0"/>
          <w:noProof/>
          <w:sz w:val="22"/>
          <w:szCs w:val="22"/>
        </w:rPr>
      </w:pPr>
      <w:hyperlink w:anchor="_Toc259462390" w:history="1">
        <w:r w:rsidR="002468AA" w:rsidRPr="00FD4854">
          <w:rPr>
            <w:rStyle w:val="Hyperlink"/>
            <w:noProof/>
          </w:rPr>
          <w:t>Appendix D</w:t>
        </w:r>
        <w:r w:rsidR="002468AA">
          <w:rPr>
            <w:rFonts w:asciiTheme="minorHAnsi" w:eastAsiaTheme="minorEastAsia" w:hAnsiTheme="minorHAnsi" w:cstheme="minorBidi"/>
            <w:b w:val="0"/>
            <w:bCs w:val="0"/>
            <w:i w:val="0"/>
            <w:iCs w:val="0"/>
            <w:noProof/>
            <w:sz w:val="22"/>
            <w:szCs w:val="22"/>
          </w:rPr>
          <w:tab/>
        </w:r>
        <w:r w:rsidR="002468AA" w:rsidRPr="00FD4854">
          <w:rPr>
            <w:rStyle w:val="Hyperlink"/>
            <w:noProof/>
          </w:rPr>
          <w:t>Phases of Feeding Operations</w:t>
        </w:r>
        <w:r w:rsidR="002468AA">
          <w:rPr>
            <w:noProof/>
            <w:webHidden/>
          </w:rPr>
          <w:tab/>
        </w:r>
        <w:r>
          <w:rPr>
            <w:noProof/>
            <w:webHidden/>
          </w:rPr>
          <w:fldChar w:fldCharType="begin"/>
        </w:r>
        <w:r w:rsidR="002468AA">
          <w:rPr>
            <w:noProof/>
            <w:webHidden/>
          </w:rPr>
          <w:instrText xml:space="preserve"> PAGEREF _Toc259462390 \h </w:instrText>
        </w:r>
        <w:r>
          <w:rPr>
            <w:noProof/>
            <w:webHidden/>
          </w:rPr>
        </w:r>
        <w:r>
          <w:rPr>
            <w:noProof/>
            <w:webHidden/>
          </w:rPr>
          <w:fldChar w:fldCharType="separate"/>
        </w:r>
        <w:r w:rsidR="002468AA">
          <w:rPr>
            <w:noProof/>
            <w:webHidden/>
          </w:rPr>
          <w:t>31</w:t>
        </w:r>
        <w:r>
          <w:rPr>
            <w:noProof/>
            <w:webHidden/>
          </w:rPr>
          <w:fldChar w:fldCharType="end"/>
        </w:r>
      </w:hyperlink>
    </w:p>
    <w:p w:rsidR="002468AA" w:rsidRDefault="00640642">
      <w:pPr>
        <w:pStyle w:val="TOC1"/>
        <w:tabs>
          <w:tab w:val="left" w:pos="1440"/>
          <w:tab w:val="right" w:leader="underscore" w:pos="9350"/>
        </w:tabs>
        <w:rPr>
          <w:rFonts w:asciiTheme="minorHAnsi" w:eastAsiaTheme="minorEastAsia" w:hAnsiTheme="minorHAnsi" w:cstheme="minorBidi"/>
          <w:b w:val="0"/>
          <w:bCs w:val="0"/>
          <w:i w:val="0"/>
          <w:iCs w:val="0"/>
          <w:noProof/>
          <w:sz w:val="22"/>
          <w:szCs w:val="22"/>
        </w:rPr>
      </w:pPr>
      <w:hyperlink w:anchor="_Toc259462391" w:history="1">
        <w:r w:rsidR="002468AA" w:rsidRPr="00FD4854">
          <w:rPr>
            <w:rStyle w:val="Hyperlink"/>
            <w:noProof/>
          </w:rPr>
          <w:t>Appendix E</w:t>
        </w:r>
        <w:r w:rsidR="002468AA">
          <w:rPr>
            <w:rFonts w:asciiTheme="minorHAnsi" w:eastAsiaTheme="minorEastAsia" w:hAnsiTheme="minorHAnsi" w:cstheme="minorBidi"/>
            <w:b w:val="0"/>
            <w:bCs w:val="0"/>
            <w:i w:val="0"/>
            <w:iCs w:val="0"/>
            <w:noProof/>
            <w:sz w:val="22"/>
            <w:szCs w:val="22"/>
          </w:rPr>
          <w:tab/>
        </w:r>
        <w:r w:rsidR="002468AA" w:rsidRPr="00FD4854">
          <w:rPr>
            <w:rStyle w:val="Hyperlink"/>
            <w:noProof/>
          </w:rPr>
          <w:t>Proposed Typing for Mass Care Feeding Resources</w:t>
        </w:r>
        <w:r w:rsidR="002468AA">
          <w:rPr>
            <w:noProof/>
            <w:webHidden/>
          </w:rPr>
          <w:tab/>
        </w:r>
        <w:r>
          <w:rPr>
            <w:noProof/>
            <w:webHidden/>
          </w:rPr>
          <w:fldChar w:fldCharType="begin"/>
        </w:r>
        <w:r w:rsidR="002468AA">
          <w:rPr>
            <w:noProof/>
            <w:webHidden/>
          </w:rPr>
          <w:instrText xml:space="preserve"> PAGEREF _Toc259462391 \h </w:instrText>
        </w:r>
        <w:r>
          <w:rPr>
            <w:noProof/>
            <w:webHidden/>
          </w:rPr>
        </w:r>
        <w:r>
          <w:rPr>
            <w:noProof/>
            <w:webHidden/>
          </w:rPr>
          <w:fldChar w:fldCharType="separate"/>
        </w:r>
        <w:r w:rsidR="002468AA">
          <w:rPr>
            <w:noProof/>
            <w:webHidden/>
          </w:rPr>
          <w:t>33</w:t>
        </w:r>
        <w:r>
          <w:rPr>
            <w:noProof/>
            <w:webHidden/>
          </w:rPr>
          <w:fldChar w:fldCharType="end"/>
        </w:r>
      </w:hyperlink>
    </w:p>
    <w:p w:rsidR="002468AA" w:rsidRDefault="00640642">
      <w:pPr>
        <w:pStyle w:val="TOC1"/>
        <w:tabs>
          <w:tab w:val="left" w:pos="1440"/>
          <w:tab w:val="right" w:leader="underscore" w:pos="9350"/>
        </w:tabs>
        <w:rPr>
          <w:rFonts w:asciiTheme="minorHAnsi" w:eastAsiaTheme="minorEastAsia" w:hAnsiTheme="minorHAnsi" w:cstheme="minorBidi"/>
          <w:b w:val="0"/>
          <w:bCs w:val="0"/>
          <w:i w:val="0"/>
          <w:iCs w:val="0"/>
          <w:noProof/>
          <w:sz w:val="22"/>
          <w:szCs w:val="22"/>
        </w:rPr>
      </w:pPr>
      <w:hyperlink w:anchor="_Toc259462392" w:history="1">
        <w:r w:rsidR="002468AA" w:rsidRPr="00FD4854">
          <w:rPr>
            <w:rStyle w:val="Hyperlink"/>
            <w:noProof/>
          </w:rPr>
          <w:t>Appendix F</w:t>
        </w:r>
        <w:r w:rsidR="002468AA">
          <w:rPr>
            <w:rFonts w:asciiTheme="minorHAnsi" w:eastAsiaTheme="minorEastAsia" w:hAnsiTheme="minorHAnsi" w:cstheme="minorBidi"/>
            <w:b w:val="0"/>
            <w:bCs w:val="0"/>
            <w:i w:val="0"/>
            <w:iCs w:val="0"/>
            <w:noProof/>
            <w:sz w:val="22"/>
            <w:szCs w:val="22"/>
          </w:rPr>
          <w:tab/>
        </w:r>
        <w:r w:rsidR="002468AA" w:rsidRPr="00FD4854">
          <w:rPr>
            <w:rStyle w:val="Hyperlink"/>
            <w:noProof/>
          </w:rPr>
          <w:t>Human and Material Resource Capability Worksheets</w:t>
        </w:r>
        <w:r w:rsidR="002468AA">
          <w:rPr>
            <w:noProof/>
            <w:webHidden/>
          </w:rPr>
          <w:tab/>
        </w:r>
        <w:r>
          <w:rPr>
            <w:noProof/>
            <w:webHidden/>
          </w:rPr>
          <w:fldChar w:fldCharType="begin"/>
        </w:r>
        <w:r w:rsidR="002468AA">
          <w:rPr>
            <w:noProof/>
            <w:webHidden/>
          </w:rPr>
          <w:instrText xml:space="preserve"> PAGEREF _Toc259462392 \h </w:instrText>
        </w:r>
        <w:r>
          <w:rPr>
            <w:noProof/>
            <w:webHidden/>
          </w:rPr>
        </w:r>
        <w:r>
          <w:rPr>
            <w:noProof/>
            <w:webHidden/>
          </w:rPr>
          <w:fldChar w:fldCharType="separate"/>
        </w:r>
        <w:r w:rsidR="002468AA">
          <w:rPr>
            <w:noProof/>
            <w:webHidden/>
          </w:rPr>
          <w:t>37</w:t>
        </w:r>
        <w:r>
          <w:rPr>
            <w:noProof/>
            <w:webHidden/>
          </w:rPr>
          <w:fldChar w:fldCharType="end"/>
        </w:r>
      </w:hyperlink>
    </w:p>
    <w:p w:rsidR="002468AA" w:rsidRDefault="00640642">
      <w:pPr>
        <w:pStyle w:val="TOC1"/>
        <w:tabs>
          <w:tab w:val="left" w:pos="1440"/>
          <w:tab w:val="right" w:leader="underscore" w:pos="9350"/>
        </w:tabs>
        <w:rPr>
          <w:rFonts w:asciiTheme="minorHAnsi" w:eastAsiaTheme="minorEastAsia" w:hAnsiTheme="minorHAnsi" w:cstheme="minorBidi"/>
          <w:b w:val="0"/>
          <w:bCs w:val="0"/>
          <w:i w:val="0"/>
          <w:iCs w:val="0"/>
          <w:noProof/>
          <w:sz w:val="22"/>
          <w:szCs w:val="22"/>
        </w:rPr>
      </w:pPr>
      <w:hyperlink w:anchor="_Toc259462393" w:history="1">
        <w:r w:rsidR="002468AA" w:rsidRPr="00FD4854">
          <w:rPr>
            <w:rStyle w:val="Hyperlink"/>
            <w:noProof/>
          </w:rPr>
          <w:t>Appendix G</w:t>
        </w:r>
        <w:r w:rsidR="002468AA">
          <w:rPr>
            <w:rFonts w:asciiTheme="minorHAnsi" w:eastAsiaTheme="minorEastAsia" w:hAnsiTheme="minorHAnsi" w:cstheme="minorBidi"/>
            <w:b w:val="0"/>
            <w:bCs w:val="0"/>
            <w:i w:val="0"/>
            <w:iCs w:val="0"/>
            <w:noProof/>
            <w:sz w:val="22"/>
            <w:szCs w:val="22"/>
          </w:rPr>
          <w:tab/>
        </w:r>
        <w:r w:rsidR="002468AA" w:rsidRPr="00FD4854">
          <w:rPr>
            <w:rStyle w:val="Hyperlink"/>
            <w:noProof/>
          </w:rPr>
          <w:t>Sample Reports</w:t>
        </w:r>
        <w:r w:rsidR="002468AA">
          <w:rPr>
            <w:noProof/>
            <w:webHidden/>
          </w:rPr>
          <w:tab/>
        </w:r>
        <w:r>
          <w:rPr>
            <w:noProof/>
            <w:webHidden/>
          </w:rPr>
          <w:fldChar w:fldCharType="begin"/>
        </w:r>
        <w:r w:rsidR="002468AA">
          <w:rPr>
            <w:noProof/>
            <w:webHidden/>
          </w:rPr>
          <w:instrText xml:space="preserve"> PAGEREF _Toc259462393 \h </w:instrText>
        </w:r>
        <w:r>
          <w:rPr>
            <w:noProof/>
            <w:webHidden/>
          </w:rPr>
        </w:r>
        <w:r>
          <w:rPr>
            <w:noProof/>
            <w:webHidden/>
          </w:rPr>
          <w:fldChar w:fldCharType="separate"/>
        </w:r>
        <w:r w:rsidR="002468AA">
          <w:rPr>
            <w:noProof/>
            <w:webHidden/>
          </w:rPr>
          <w:t>41</w:t>
        </w:r>
        <w:r>
          <w:rPr>
            <w:noProof/>
            <w:webHidden/>
          </w:rPr>
          <w:fldChar w:fldCharType="end"/>
        </w:r>
      </w:hyperlink>
    </w:p>
    <w:p w:rsidR="002468AA" w:rsidRDefault="00640642">
      <w:pPr>
        <w:pStyle w:val="TOC1"/>
        <w:tabs>
          <w:tab w:val="left" w:pos="1440"/>
          <w:tab w:val="right" w:leader="underscore" w:pos="9350"/>
        </w:tabs>
        <w:rPr>
          <w:rFonts w:asciiTheme="minorHAnsi" w:eastAsiaTheme="minorEastAsia" w:hAnsiTheme="minorHAnsi" w:cstheme="minorBidi"/>
          <w:b w:val="0"/>
          <w:bCs w:val="0"/>
          <w:i w:val="0"/>
          <w:iCs w:val="0"/>
          <w:noProof/>
          <w:sz w:val="22"/>
          <w:szCs w:val="22"/>
        </w:rPr>
      </w:pPr>
      <w:hyperlink w:anchor="_Toc259462394" w:history="1">
        <w:r w:rsidR="002468AA" w:rsidRPr="00FD4854">
          <w:rPr>
            <w:rStyle w:val="Hyperlink"/>
            <w:noProof/>
          </w:rPr>
          <w:t>Appendix H</w:t>
        </w:r>
        <w:r w:rsidR="002468AA">
          <w:rPr>
            <w:rFonts w:asciiTheme="minorHAnsi" w:eastAsiaTheme="minorEastAsia" w:hAnsiTheme="minorHAnsi" w:cstheme="minorBidi"/>
            <w:b w:val="0"/>
            <w:bCs w:val="0"/>
            <w:i w:val="0"/>
            <w:iCs w:val="0"/>
            <w:noProof/>
            <w:sz w:val="22"/>
            <w:szCs w:val="22"/>
          </w:rPr>
          <w:tab/>
        </w:r>
        <w:r w:rsidR="002468AA" w:rsidRPr="00FD4854">
          <w:rPr>
            <w:rStyle w:val="Hyperlink"/>
            <w:noProof/>
          </w:rPr>
          <w:t>Stafford Act pertinent section (403a and b)</w:t>
        </w:r>
        <w:r w:rsidR="002468AA">
          <w:rPr>
            <w:noProof/>
            <w:webHidden/>
          </w:rPr>
          <w:tab/>
        </w:r>
        <w:r>
          <w:rPr>
            <w:noProof/>
            <w:webHidden/>
          </w:rPr>
          <w:fldChar w:fldCharType="begin"/>
        </w:r>
        <w:r w:rsidR="002468AA">
          <w:rPr>
            <w:noProof/>
            <w:webHidden/>
          </w:rPr>
          <w:instrText xml:space="preserve"> PAGEREF _Toc259462394 \h </w:instrText>
        </w:r>
        <w:r>
          <w:rPr>
            <w:noProof/>
            <w:webHidden/>
          </w:rPr>
        </w:r>
        <w:r>
          <w:rPr>
            <w:noProof/>
            <w:webHidden/>
          </w:rPr>
          <w:fldChar w:fldCharType="separate"/>
        </w:r>
        <w:r w:rsidR="002468AA">
          <w:rPr>
            <w:noProof/>
            <w:webHidden/>
          </w:rPr>
          <w:t>43</w:t>
        </w:r>
        <w:r>
          <w:rPr>
            <w:noProof/>
            <w:webHidden/>
          </w:rPr>
          <w:fldChar w:fldCharType="end"/>
        </w:r>
      </w:hyperlink>
    </w:p>
    <w:p w:rsidR="002468AA" w:rsidRDefault="00640642">
      <w:pPr>
        <w:pStyle w:val="TOC1"/>
        <w:tabs>
          <w:tab w:val="left" w:pos="1440"/>
          <w:tab w:val="right" w:leader="underscore" w:pos="9350"/>
        </w:tabs>
        <w:rPr>
          <w:rFonts w:asciiTheme="minorHAnsi" w:eastAsiaTheme="minorEastAsia" w:hAnsiTheme="minorHAnsi" w:cstheme="minorBidi"/>
          <w:b w:val="0"/>
          <w:bCs w:val="0"/>
          <w:i w:val="0"/>
          <w:iCs w:val="0"/>
          <w:noProof/>
          <w:sz w:val="22"/>
          <w:szCs w:val="22"/>
        </w:rPr>
      </w:pPr>
      <w:hyperlink w:anchor="_Toc259462395" w:history="1">
        <w:r w:rsidR="002468AA" w:rsidRPr="00FD4854">
          <w:rPr>
            <w:rStyle w:val="Hyperlink"/>
            <w:noProof/>
          </w:rPr>
          <w:t>Appendix I</w:t>
        </w:r>
        <w:r w:rsidR="002468AA">
          <w:rPr>
            <w:rFonts w:asciiTheme="minorHAnsi" w:eastAsiaTheme="minorEastAsia" w:hAnsiTheme="minorHAnsi" w:cstheme="minorBidi"/>
            <w:b w:val="0"/>
            <w:bCs w:val="0"/>
            <w:i w:val="0"/>
            <w:iCs w:val="0"/>
            <w:noProof/>
            <w:sz w:val="22"/>
            <w:szCs w:val="22"/>
          </w:rPr>
          <w:tab/>
        </w:r>
        <w:r w:rsidR="002468AA" w:rsidRPr="00FD4854">
          <w:rPr>
            <w:rStyle w:val="Hyperlink"/>
            <w:noProof/>
          </w:rPr>
          <w:t>Glossary of Terms Generally Associated with Feeding</w:t>
        </w:r>
        <w:r w:rsidR="002468AA">
          <w:rPr>
            <w:noProof/>
            <w:webHidden/>
          </w:rPr>
          <w:tab/>
        </w:r>
        <w:r>
          <w:rPr>
            <w:noProof/>
            <w:webHidden/>
          </w:rPr>
          <w:fldChar w:fldCharType="begin"/>
        </w:r>
        <w:r w:rsidR="002468AA">
          <w:rPr>
            <w:noProof/>
            <w:webHidden/>
          </w:rPr>
          <w:instrText xml:space="preserve"> PAGEREF _Toc259462395 \h </w:instrText>
        </w:r>
        <w:r>
          <w:rPr>
            <w:noProof/>
            <w:webHidden/>
          </w:rPr>
        </w:r>
        <w:r>
          <w:rPr>
            <w:noProof/>
            <w:webHidden/>
          </w:rPr>
          <w:fldChar w:fldCharType="separate"/>
        </w:r>
        <w:r w:rsidR="002468AA">
          <w:rPr>
            <w:noProof/>
            <w:webHidden/>
          </w:rPr>
          <w:t>45</w:t>
        </w:r>
        <w:r>
          <w:rPr>
            <w:noProof/>
            <w:webHidden/>
          </w:rPr>
          <w:fldChar w:fldCharType="end"/>
        </w:r>
      </w:hyperlink>
    </w:p>
    <w:p w:rsidR="002468AA" w:rsidRDefault="00640642">
      <w:pPr>
        <w:pStyle w:val="TOC1"/>
        <w:tabs>
          <w:tab w:val="left" w:pos="1440"/>
          <w:tab w:val="right" w:leader="underscore" w:pos="9350"/>
        </w:tabs>
        <w:rPr>
          <w:rFonts w:asciiTheme="minorHAnsi" w:eastAsiaTheme="minorEastAsia" w:hAnsiTheme="minorHAnsi" w:cstheme="minorBidi"/>
          <w:b w:val="0"/>
          <w:bCs w:val="0"/>
          <w:i w:val="0"/>
          <w:iCs w:val="0"/>
          <w:noProof/>
          <w:sz w:val="22"/>
          <w:szCs w:val="22"/>
        </w:rPr>
      </w:pPr>
      <w:hyperlink w:anchor="_Toc259462396" w:history="1">
        <w:r w:rsidR="002468AA" w:rsidRPr="00FD4854">
          <w:rPr>
            <w:rStyle w:val="Hyperlink"/>
            <w:noProof/>
          </w:rPr>
          <w:t>Appendix J</w:t>
        </w:r>
        <w:r w:rsidR="002468AA">
          <w:rPr>
            <w:rFonts w:asciiTheme="minorHAnsi" w:eastAsiaTheme="minorEastAsia" w:hAnsiTheme="minorHAnsi" w:cstheme="minorBidi"/>
            <w:b w:val="0"/>
            <w:bCs w:val="0"/>
            <w:i w:val="0"/>
            <w:iCs w:val="0"/>
            <w:noProof/>
            <w:sz w:val="22"/>
            <w:szCs w:val="22"/>
          </w:rPr>
          <w:tab/>
        </w:r>
        <w:r w:rsidR="002468AA" w:rsidRPr="00FD4854">
          <w:rPr>
            <w:rStyle w:val="Hyperlink"/>
            <w:noProof/>
          </w:rPr>
          <w:t>Household Pets and Service Animals Feeding Support</w:t>
        </w:r>
        <w:r w:rsidR="002468AA">
          <w:rPr>
            <w:noProof/>
            <w:webHidden/>
          </w:rPr>
          <w:tab/>
        </w:r>
        <w:r>
          <w:rPr>
            <w:noProof/>
            <w:webHidden/>
          </w:rPr>
          <w:fldChar w:fldCharType="begin"/>
        </w:r>
        <w:r w:rsidR="002468AA">
          <w:rPr>
            <w:noProof/>
            <w:webHidden/>
          </w:rPr>
          <w:instrText xml:space="preserve"> PAGEREF _Toc259462396 \h </w:instrText>
        </w:r>
        <w:r>
          <w:rPr>
            <w:noProof/>
            <w:webHidden/>
          </w:rPr>
        </w:r>
        <w:r>
          <w:rPr>
            <w:noProof/>
            <w:webHidden/>
          </w:rPr>
          <w:fldChar w:fldCharType="separate"/>
        </w:r>
        <w:r w:rsidR="002468AA">
          <w:rPr>
            <w:noProof/>
            <w:webHidden/>
          </w:rPr>
          <w:t>49</w:t>
        </w:r>
        <w:r>
          <w:rPr>
            <w:noProof/>
            <w:webHidden/>
          </w:rPr>
          <w:fldChar w:fldCharType="end"/>
        </w:r>
      </w:hyperlink>
    </w:p>
    <w:p w:rsidR="002B6D8D" w:rsidRDefault="00640642" w:rsidP="00E320D2">
      <w:r>
        <w:rPr>
          <w:b/>
          <w:bCs/>
          <w:i/>
          <w:iCs/>
        </w:rPr>
        <w:fldChar w:fldCharType="end"/>
      </w:r>
    </w:p>
    <w:p w:rsidR="00984FCA" w:rsidRDefault="00984FCA" w:rsidP="00B9414C">
      <w:pPr>
        <w:outlineLvl w:val="0"/>
        <w:sectPr w:rsidR="00984FCA" w:rsidSect="00F66A17">
          <w:headerReference w:type="even" r:id="rId12"/>
          <w:headerReference w:type="default" r:id="rId13"/>
          <w:footerReference w:type="default" r:id="rId14"/>
          <w:headerReference w:type="first" r:id="rId15"/>
          <w:pgSz w:w="12240" w:h="15840"/>
          <w:pgMar w:top="1440" w:right="1440" w:bottom="1440" w:left="1440" w:header="720" w:footer="720" w:gutter="0"/>
          <w:pgNumType w:start="1"/>
          <w:cols w:space="720"/>
        </w:sectPr>
      </w:pPr>
    </w:p>
    <w:p w:rsidR="00964D99" w:rsidRPr="00C358A1" w:rsidRDefault="007D7191" w:rsidP="00B9414C">
      <w:pPr>
        <w:outlineLvl w:val="0"/>
        <w:rPr>
          <w:b/>
        </w:rPr>
      </w:pPr>
      <w:bookmarkStart w:id="10" w:name="_Toc229464176"/>
      <w:bookmarkStart w:id="11" w:name="_Toc259462368"/>
      <w:r w:rsidRPr="00C358A1">
        <w:rPr>
          <w:b/>
        </w:rPr>
        <w:lastRenderedPageBreak/>
        <w:t xml:space="preserve">I. </w:t>
      </w:r>
      <w:bookmarkEnd w:id="1"/>
      <w:bookmarkEnd w:id="2"/>
      <w:bookmarkEnd w:id="3"/>
      <w:bookmarkEnd w:id="4"/>
      <w:bookmarkEnd w:id="5"/>
      <w:bookmarkEnd w:id="6"/>
      <w:bookmarkEnd w:id="7"/>
      <w:bookmarkEnd w:id="8"/>
      <w:r w:rsidR="0055613E" w:rsidRPr="00C358A1">
        <w:rPr>
          <w:b/>
        </w:rPr>
        <w:t>Introduction</w:t>
      </w:r>
      <w:bookmarkEnd w:id="10"/>
      <w:bookmarkEnd w:id="11"/>
      <w:r w:rsidR="00FF4A32" w:rsidRPr="00C358A1">
        <w:rPr>
          <w:b/>
        </w:rPr>
        <w:t xml:space="preserve">  </w:t>
      </w:r>
    </w:p>
    <w:p w:rsidR="00AF3572" w:rsidRPr="00572B5E" w:rsidRDefault="00AF3572" w:rsidP="00725142">
      <w:pPr>
        <w:rPr>
          <w:b/>
        </w:rPr>
      </w:pPr>
    </w:p>
    <w:p w:rsidR="00523967" w:rsidRPr="00E6711C" w:rsidRDefault="00523967" w:rsidP="00F66A17">
      <w:pPr>
        <w:pBdr>
          <w:top w:val="single" w:sz="4" w:space="1" w:color="auto"/>
          <w:left w:val="single" w:sz="4" w:space="15" w:color="auto"/>
          <w:bottom w:val="single" w:sz="4" w:space="1" w:color="auto"/>
          <w:right w:val="single" w:sz="4" w:space="4" w:color="auto"/>
        </w:pBdr>
        <w:tabs>
          <w:tab w:val="left" w:pos="1"/>
          <w:tab w:val="left" w:pos="540"/>
          <w:tab w:val="left" w:pos="1080"/>
          <w:tab w:val="left" w:pos="1620"/>
          <w:tab w:val="left" w:pos="2160"/>
          <w:tab w:val="right" w:pos="9180"/>
          <w:tab w:val="left" w:pos="9360"/>
        </w:tabs>
        <w:ind w:left="540"/>
        <w:rPr>
          <w:b/>
          <w:color w:val="000080"/>
        </w:rPr>
      </w:pPr>
      <w:r>
        <w:rPr>
          <w:b/>
          <w:color w:val="000080"/>
        </w:rPr>
        <w:t xml:space="preserve">The introduction </w:t>
      </w:r>
      <w:r w:rsidRPr="00E6711C">
        <w:rPr>
          <w:b/>
          <w:color w:val="000080"/>
        </w:rPr>
        <w:t xml:space="preserve">section </w:t>
      </w:r>
      <w:r>
        <w:rPr>
          <w:b/>
          <w:color w:val="000080"/>
        </w:rPr>
        <w:t xml:space="preserve">should </w:t>
      </w:r>
      <w:r w:rsidR="00003FA3">
        <w:rPr>
          <w:b/>
          <w:color w:val="000080"/>
        </w:rPr>
        <w:t xml:space="preserve">provide </w:t>
      </w:r>
      <w:r>
        <w:rPr>
          <w:b/>
          <w:color w:val="000080"/>
        </w:rPr>
        <w:t>an overview of why the plan is being written and outline when the plan will be used</w:t>
      </w:r>
      <w:r w:rsidR="00003FA3">
        <w:rPr>
          <w:b/>
          <w:color w:val="000080"/>
        </w:rPr>
        <w:t xml:space="preserve"> and under what </w:t>
      </w:r>
      <w:r w:rsidR="00475463">
        <w:rPr>
          <w:b/>
          <w:color w:val="000080"/>
        </w:rPr>
        <w:t>authorities</w:t>
      </w:r>
      <w:r>
        <w:rPr>
          <w:b/>
          <w:color w:val="000080"/>
        </w:rPr>
        <w:t>.</w:t>
      </w:r>
    </w:p>
    <w:p w:rsidR="009B5DF2" w:rsidRDefault="009B5DF2" w:rsidP="00751551">
      <w:pPr>
        <w:ind w:left="180"/>
        <w:rPr>
          <w:color w:val="000000"/>
        </w:rPr>
      </w:pPr>
    </w:p>
    <w:p w:rsidR="009B5DF2" w:rsidRPr="009B5DF2" w:rsidRDefault="009B5DF2" w:rsidP="00751551">
      <w:pPr>
        <w:ind w:left="180"/>
        <w:rPr>
          <w:b/>
          <w:i/>
          <w:color w:val="000000"/>
        </w:rPr>
      </w:pPr>
      <w:r w:rsidRPr="009B5DF2">
        <w:rPr>
          <w:b/>
          <w:i/>
          <w:color w:val="000000"/>
        </w:rPr>
        <w:t>SAMPLE:</w:t>
      </w:r>
    </w:p>
    <w:p w:rsidR="00751551" w:rsidRPr="009B5DF2" w:rsidRDefault="00751551" w:rsidP="00751551">
      <w:pPr>
        <w:ind w:left="180"/>
        <w:rPr>
          <w:i/>
          <w:color w:val="000000"/>
        </w:rPr>
      </w:pPr>
      <w:r w:rsidRPr="009B5DF2">
        <w:rPr>
          <w:i/>
          <w:color w:val="000000"/>
        </w:rPr>
        <w:t xml:space="preserve">The Multi-Agency Feeding Plan Template </w:t>
      </w:r>
      <w:r w:rsidR="000727B1">
        <w:rPr>
          <w:i/>
          <w:color w:val="000000"/>
        </w:rPr>
        <w:t xml:space="preserve">(MAFPT) </w:t>
      </w:r>
      <w:r w:rsidRPr="009B5DF2">
        <w:rPr>
          <w:i/>
          <w:color w:val="000000"/>
        </w:rPr>
        <w:t xml:space="preserve">provides a framework for the development </w:t>
      </w:r>
      <w:r w:rsidR="00CB39F2" w:rsidRPr="009B5DF2">
        <w:rPr>
          <w:i/>
          <w:color w:val="000000"/>
        </w:rPr>
        <w:t xml:space="preserve">of </w:t>
      </w:r>
      <w:r w:rsidR="00763B6A" w:rsidRPr="009B5DF2">
        <w:rPr>
          <w:i/>
          <w:color w:val="000000"/>
        </w:rPr>
        <w:t xml:space="preserve">an </w:t>
      </w:r>
      <w:r w:rsidR="004C0A6B" w:rsidRPr="009B5DF2">
        <w:rPr>
          <w:i/>
          <w:color w:val="000000"/>
        </w:rPr>
        <w:t>all hazards</w:t>
      </w:r>
      <w:r w:rsidRPr="009B5DF2">
        <w:rPr>
          <w:i/>
          <w:color w:val="000000"/>
        </w:rPr>
        <w:t xml:space="preserve"> </w:t>
      </w:r>
      <w:r w:rsidRPr="00C468E9">
        <w:rPr>
          <w:i/>
        </w:rPr>
        <w:t>feeding plan</w:t>
      </w:r>
      <w:r w:rsidR="009E37B7" w:rsidRPr="00C468E9">
        <w:rPr>
          <w:i/>
        </w:rPr>
        <w:t>, along with a coordinating group (Feeding Task Force (FTF))</w:t>
      </w:r>
      <w:r w:rsidRPr="00C468E9">
        <w:rPr>
          <w:i/>
        </w:rPr>
        <w:t xml:space="preserve"> that</w:t>
      </w:r>
      <w:r w:rsidRPr="009B5DF2">
        <w:rPr>
          <w:i/>
          <w:color w:val="000000"/>
        </w:rPr>
        <w:t xml:space="preserve"> may </w:t>
      </w:r>
      <w:r w:rsidR="00763B6A" w:rsidRPr="009B5DF2">
        <w:rPr>
          <w:i/>
          <w:color w:val="000000"/>
        </w:rPr>
        <w:t xml:space="preserve">be </w:t>
      </w:r>
      <w:r w:rsidRPr="009B5DF2">
        <w:rPr>
          <w:i/>
          <w:color w:val="000000"/>
        </w:rPr>
        <w:t xml:space="preserve">used during major and catastrophic disaster operations.  The plan is inclusive of the primary disaster feeding agencies/organizations including </w:t>
      </w:r>
      <w:r w:rsidR="000727B1">
        <w:rPr>
          <w:i/>
          <w:color w:val="000000"/>
        </w:rPr>
        <w:t>the Federal Emergency Management Agency (</w:t>
      </w:r>
      <w:r w:rsidRPr="009B5DF2">
        <w:rPr>
          <w:i/>
          <w:color w:val="000000"/>
        </w:rPr>
        <w:t>FEMA</w:t>
      </w:r>
      <w:r w:rsidR="000727B1">
        <w:rPr>
          <w:i/>
          <w:color w:val="000000"/>
        </w:rPr>
        <w:t>)</w:t>
      </w:r>
      <w:r w:rsidRPr="009B5DF2">
        <w:rPr>
          <w:i/>
          <w:color w:val="000000"/>
        </w:rPr>
        <w:t xml:space="preserve">, the State, </w:t>
      </w:r>
      <w:r w:rsidR="00763B6A" w:rsidRPr="009B5DF2">
        <w:rPr>
          <w:i/>
          <w:color w:val="000000"/>
        </w:rPr>
        <w:t>non-governmental organizations (</w:t>
      </w:r>
      <w:r w:rsidRPr="009B5DF2">
        <w:rPr>
          <w:i/>
          <w:color w:val="000000"/>
        </w:rPr>
        <w:t>NGOs</w:t>
      </w:r>
      <w:r w:rsidR="00763B6A" w:rsidRPr="009B5DF2">
        <w:rPr>
          <w:i/>
          <w:color w:val="000000"/>
        </w:rPr>
        <w:t>)</w:t>
      </w:r>
      <w:r w:rsidR="00A4162A" w:rsidRPr="009B5DF2">
        <w:rPr>
          <w:i/>
          <w:color w:val="000000"/>
        </w:rPr>
        <w:t xml:space="preserve">, </w:t>
      </w:r>
      <w:r w:rsidRPr="009B5DF2">
        <w:rPr>
          <w:i/>
          <w:color w:val="000000"/>
        </w:rPr>
        <w:t xml:space="preserve">National and State </w:t>
      </w:r>
      <w:r w:rsidR="00EC5AE7" w:rsidRPr="009B5DF2">
        <w:rPr>
          <w:i/>
          <w:color w:val="000000"/>
        </w:rPr>
        <w:t>Voluntary Organizations Active in Disaster (</w:t>
      </w:r>
      <w:r w:rsidRPr="009B5DF2">
        <w:rPr>
          <w:i/>
          <w:color w:val="000000"/>
        </w:rPr>
        <w:t>VOAD</w:t>
      </w:r>
      <w:r w:rsidR="000727B1">
        <w:rPr>
          <w:i/>
          <w:color w:val="000000"/>
        </w:rPr>
        <w:t>s</w:t>
      </w:r>
      <w:r w:rsidR="00EC5AE7" w:rsidRPr="009B5DF2">
        <w:rPr>
          <w:i/>
          <w:color w:val="000000"/>
        </w:rPr>
        <w:t>)</w:t>
      </w:r>
      <w:r w:rsidRPr="009B5DF2">
        <w:rPr>
          <w:i/>
          <w:color w:val="000000"/>
        </w:rPr>
        <w:t xml:space="preserve"> member organizations and other voluntary organizations i</w:t>
      </w:r>
      <w:r w:rsidR="00EC5AE7" w:rsidRPr="009B5DF2">
        <w:rPr>
          <w:i/>
          <w:color w:val="000000"/>
        </w:rPr>
        <w:t>nvolved with feeding operations</w:t>
      </w:r>
      <w:r w:rsidR="00A4162A" w:rsidRPr="009B5DF2">
        <w:rPr>
          <w:i/>
          <w:color w:val="000000"/>
        </w:rPr>
        <w:t>*</w:t>
      </w:r>
      <w:r w:rsidR="00E6711C" w:rsidRPr="009B5DF2">
        <w:rPr>
          <w:i/>
          <w:color w:val="000000"/>
        </w:rPr>
        <w:t>,</w:t>
      </w:r>
      <w:r w:rsidR="0034297B" w:rsidRPr="009B5DF2">
        <w:rPr>
          <w:i/>
          <w:color w:val="000000"/>
        </w:rPr>
        <w:t xml:space="preserve"> o</w:t>
      </w:r>
      <w:r w:rsidR="00EC5AE7" w:rsidRPr="009B5DF2">
        <w:rPr>
          <w:i/>
          <w:color w:val="000000"/>
        </w:rPr>
        <w:t>ther Federal a</w:t>
      </w:r>
      <w:r w:rsidRPr="009B5DF2">
        <w:rPr>
          <w:i/>
          <w:color w:val="000000"/>
        </w:rPr>
        <w:t>gencies (OFAs) and the private sector.</w:t>
      </w:r>
    </w:p>
    <w:p w:rsidR="00924C68" w:rsidRPr="009B5DF2" w:rsidRDefault="00924C68" w:rsidP="00725142">
      <w:pPr>
        <w:rPr>
          <w:i/>
          <w:color w:val="000000"/>
        </w:rPr>
      </w:pPr>
    </w:p>
    <w:p w:rsidR="00751551" w:rsidRPr="009B5DF2" w:rsidRDefault="00751551" w:rsidP="00751551">
      <w:pPr>
        <w:ind w:left="180"/>
        <w:rPr>
          <w:i/>
          <w:color w:val="000000"/>
        </w:rPr>
      </w:pPr>
      <w:r w:rsidRPr="009B5DF2">
        <w:rPr>
          <w:i/>
          <w:color w:val="000000"/>
        </w:rPr>
        <w:t>In all instances, the Governor and his</w:t>
      </w:r>
      <w:r w:rsidR="00DF42D8" w:rsidRPr="009B5DF2">
        <w:rPr>
          <w:i/>
          <w:color w:val="000000"/>
        </w:rPr>
        <w:t>/her</w:t>
      </w:r>
      <w:r w:rsidRPr="009B5DF2">
        <w:rPr>
          <w:i/>
          <w:color w:val="000000"/>
        </w:rPr>
        <w:t xml:space="preserve"> emergency management staff are responsible for the coordination of mass care within the State.  Coordination occurs through the appropriate E</w:t>
      </w:r>
      <w:r w:rsidR="00EC5AE7" w:rsidRPr="009B5DF2">
        <w:rPr>
          <w:i/>
          <w:color w:val="000000"/>
        </w:rPr>
        <w:t xml:space="preserve">mergency </w:t>
      </w:r>
      <w:r w:rsidRPr="009B5DF2">
        <w:rPr>
          <w:i/>
          <w:color w:val="000000"/>
        </w:rPr>
        <w:t>S</w:t>
      </w:r>
      <w:r w:rsidR="00EC5AE7" w:rsidRPr="009B5DF2">
        <w:rPr>
          <w:i/>
          <w:color w:val="000000"/>
        </w:rPr>
        <w:t xml:space="preserve">upport </w:t>
      </w:r>
      <w:r w:rsidRPr="009B5DF2">
        <w:rPr>
          <w:i/>
          <w:color w:val="000000"/>
        </w:rPr>
        <w:t>F</w:t>
      </w:r>
      <w:r w:rsidR="00EC5AE7" w:rsidRPr="009B5DF2">
        <w:rPr>
          <w:i/>
          <w:color w:val="000000"/>
        </w:rPr>
        <w:t>unction (ESF)</w:t>
      </w:r>
      <w:r w:rsidRPr="009B5DF2">
        <w:rPr>
          <w:i/>
          <w:color w:val="000000"/>
        </w:rPr>
        <w:t xml:space="preserve"> and the State Mass Care </w:t>
      </w:r>
      <w:r w:rsidRPr="00C468E9">
        <w:rPr>
          <w:i/>
        </w:rPr>
        <w:t xml:space="preserve">Lead. </w:t>
      </w:r>
      <w:r w:rsidR="00215030" w:rsidRPr="00C468E9">
        <w:rPr>
          <w:i/>
        </w:rPr>
        <w:t>A Governor's Proclamation is the trigger for EOP implementation, which is required to request a President's Declaration</w:t>
      </w:r>
      <w:r w:rsidR="00215030" w:rsidRPr="00C468E9">
        <w:t xml:space="preserve">.  </w:t>
      </w:r>
      <w:r w:rsidRPr="00C468E9">
        <w:rPr>
          <w:i/>
        </w:rPr>
        <w:t xml:space="preserve"> Additionally, the American Red Cross</w:t>
      </w:r>
      <w:r w:rsidR="006E60B6" w:rsidRPr="00C468E9">
        <w:rPr>
          <w:i/>
        </w:rPr>
        <w:t xml:space="preserve">, </w:t>
      </w:r>
      <w:proofErr w:type="gramStart"/>
      <w:r w:rsidRPr="00C468E9">
        <w:rPr>
          <w:i/>
        </w:rPr>
        <w:t>The</w:t>
      </w:r>
      <w:proofErr w:type="gramEnd"/>
      <w:r w:rsidRPr="00C468E9">
        <w:rPr>
          <w:i/>
        </w:rPr>
        <w:t xml:space="preserve"> Salvation Army and other</w:t>
      </w:r>
      <w:r w:rsidRPr="009B5DF2">
        <w:rPr>
          <w:i/>
          <w:color w:val="000000"/>
        </w:rPr>
        <w:t xml:space="preserve"> NGOs that traditionally deliver mass care in a disaster will respond with available resources in accordance with the requirements of their internal policies and in cooperation with emergency management officials.</w:t>
      </w:r>
    </w:p>
    <w:p w:rsidR="00751551" w:rsidRPr="009B5DF2" w:rsidRDefault="00751551" w:rsidP="00751551">
      <w:pPr>
        <w:ind w:left="180"/>
        <w:rPr>
          <w:i/>
          <w:color w:val="000000"/>
        </w:rPr>
      </w:pPr>
    </w:p>
    <w:p w:rsidR="00751551" w:rsidRPr="00C468E9" w:rsidRDefault="00751551" w:rsidP="00751551">
      <w:pPr>
        <w:ind w:left="180"/>
        <w:rPr>
          <w:i/>
        </w:rPr>
      </w:pPr>
      <w:r w:rsidRPr="009B5DF2">
        <w:rPr>
          <w:i/>
          <w:color w:val="000000"/>
        </w:rPr>
        <w:t xml:space="preserve">Under a </w:t>
      </w:r>
      <w:r w:rsidR="00C66262" w:rsidRPr="009B5DF2">
        <w:rPr>
          <w:i/>
          <w:color w:val="000000"/>
        </w:rPr>
        <w:t xml:space="preserve">Presidential declaration of </w:t>
      </w:r>
      <w:r w:rsidRPr="009B5DF2">
        <w:rPr>
          <w:i/>
          <w:color w:val="000000"/>
        </w:rPr>
        <w:t xml:space="preserve">major </w:t>
      </w:r>
      <w:r w:rsidR="00C66262" w:rsidRPr="009B5DF2">
        <w:rPr>
          <w:i/>
          <w:color w:val="000000"/>
        </w:rPr>
        <w:t xml:space="preserve">or emergency disaster </w:t>
      </w:r>
      <w:r w:rsidRPr="009B5DF2">
        <w:rPr>
          <w:i/>
          <w:color w:val="000000"/>
        </w:rPr>
        <w:t xml:space="preserve">and when conditions warrant, the State may request additional </w:t>
      </w:r>
      <w:r w:rsidR="0057725F" w:rsidRPr="009B5DF2">
        <w:rPr>
          <w:i/>
          <w:color w:val="000000"/>
        </w:rPr>
        <w:t>Federal</w:t>
      </w:r>
      <w:r w:rsidRPr="009B5DF2">
        <w:rPr>
          <w:i/>
          <w:color w:val="000000"/>
        </w:rPr>
        <w:t xml:space="preserve"> support through </w:t>
      </w:r>
      <w:r w:rsidR="000E12C5" w:rsidRPr="009B5DF2">
        <w:rPr>
          <w:i/>
          <w:color w:val="000000"/>
        </w:rPr>
        <w:t xml:space="preserve">the </w:t>
      </w:r>
      <w:r w:rsidRPr="009B5DF2">
        <w:rPr>
          <w:i/>
          <w:color w:val="000000"/>
        </w:rPr>
        <w:t xml:space="preserve">FEMA </w:t>
      </w:r>
      <w:r w:rsidR="000E12C5" w:rsidRPr="009B5DF2">
        <w:rPr>
          <w:i/>
          <w:color w:val="000000"/>
        </w:rPr>
        <w:t>Region</w:t>
      </w:r>
      <w:r w:rsidRPr="009B5DF2">
        <w:rPr>
          <w:i/>
          <w:color w:val="000000"/>
        </w:rPr>
        <w:t xml:space="preserve">.  This support may include the purchase of food and other feeding supplies when </w:t>
      </w:r>
      <w:r w:rsidR="0057725F" w:rsidRPr="009B5DF2">
        <w:rPr>
          <w:i/>
          <w:color w:val="000000"/>
        </w:rPr>
        <w:t>State</w:t>
      </w:r>
      <w:r w:rsidRPr="009B5DF2">
        <w:rPr>
          <w:i/>
          <w:color w:val="000000"/>
        </w:rPr>
        <w:t xml:space="preserve"> and voluntary purchasing resources are insufficient to meet demand in disaster-impacted areas</w:t>
      </w:r>
      <w:r w:rsidRPr="00C468E9">
        <w:rPr>
          <w:i/>
        </w:rPr>
        <w:t>.</w:t>
      </w:r>
      <w:r w:rsidR="00F96CDE" w:rsidRPr="00C468E9">
        <w:rPr>
          <w:i/>
        </w:rPr>
        <w:t xml:space="preserve">  Feeding support may be provided under Public Assistance, Section 403 of the Stafford Act.  The USDA Disaster Supplemental </w:t>
      </w:r>
      <w:r w:rsidR="00C468E9">
        <w:rPr>
          <w:i/>
        </w:rPr>
        <w:t xml:space="preserve">Nutrition </w:t>
      </w:r>
      <w:r w:rsidR="00F96CDE" w:rsidRPr="00C468E9">
        <w:rPr>
          <w:i/>
        </w:rPr>
        <w:t>Assistance Program requires a Declaration for Individual Assistance.</w:t>
      </w:r>
    </w:p>
    <w:p w:rsidR="00751551" w:rsidRPr="00C468E9" w:rsidRDefault="00751551" w:rsidP="00751551">
      <w:pPr>
        <w:ind w:left="180"/>
        <w:rPr>
          <w:i/>
        </w:rPr>
      </w:pPr>
    </w:p>
    <w:p w:rsidR="00751551" w:rsidRPr="00C468E9" w:rsidRDefault="00751551" w:rsidP="00751551">
      <w:pPr>
        <w:ind w:left="180"/>
        <w:rPr>
          <w:i/>
        </w:rPr>
      </w:pPr>
      <w:r w:rsidRPr="00C468E9">
        <w:rPr>
          <w:i/>
        </w:rPr>
        <w:t xml:space="preserve">The processes discussed in this template </w:t>
      </w:r>
      <w:r w:rsidR="00F96CDE" w:rsidRPr="00C468E9">
        <w:rPr>
          <w:i/>
        </w:rPr>
        <w:t xml:space="preserve">do not require a Declaration.  The feeding plan </w:t>
      </w:r>
      <w:r w:rsidRPr="00C468E9">
        <w:rPr>
          <w:i/>
        </w:rPr>
        <w:t xml:space="preserve">can be implemented by the jurisdiction with no Federal assistance </w:t>
      </w:r>
      <w:r w:rsidR="00F96CDE" w:rsidRPr="00C468E9">
        <w:rPr>
          <w:i/>
        </w:rPr>
        <w:t xml:space="preserve">and if </w:t>
      </w:r>
      <w:r w:rsidRPr="00C468E9">
        <w:rPr>
          <w:i/>
        </w:rPr>
        <w:t>Federal assistance is requested</w:t>
      </w:r>
      <w:r w:rsidR="00F96CDE" w:rsidRPr="00C468E9">
        <w:rPr>
          <w:i/>
        </w:rPr>
        <w:t xml:space="preserve"> the Plan becomes a critical component of the Governor’s request for a Declaration</w:t>
      </w:r>
      <w:r w:rsidRPr="00C468E9">
        <w:rPr>
          <w:i/>
        </w:rPr>
        <w:t>.</w:t>
      </w:r>
    </w:p>
    <w:p w:rsidR="00751551" w:rsidRPr="0045142D" w:rsidRDefault="00751551" w:rsidP="00725142"/>
    <w:p w:rsidR="00441A53" w:rsidRPr="00C468E9" w:rsidRDefault="0013619D" w:rsidP="00441A53">
      <w:pPr>
        <w:ind w:left="360" w:hanging="180"/>
        <w:rPr>
          <w:i/>
          <w:color w:val="0000FF"/>
        </w:rPr>
      </w:pPr>
      <w:r>
        <w:t>*</w:t>
      </w:r>
      <w:r w:rsidR="00924C68" w:rsidRPr="002B6D8D">
        <w:rPr>
          <w:i/>
          <w:color w:val="0000FF"/>
        </w:rPr>
        <w:t>The primary</w:t>
      </w:r>
      <w:r>
        <w:rPr>
          <w:i/>
          <w:color w:val="0000FF"/>
        </w:rPr>
        <w:t xml:space="preserve"> national</w:t>
      </w:r>
      <w:r w:rsidR="00924C68" w:rsidRPr="002B6D8D">
        <w:rPr>
          <w:i/>
          <w:color w:val="0000FF"/>
        </w:rPr>
        <w:t xml:space="preserve"> feeding organizations include:  The Salvation Army, Ameri</w:t>
      </w:r>
      <w:r w:rsidR="000E12C5">
        <w:rPr>
          <w:i/>
          <w:color w:val="0000FF"/>
        </w:rPr>
        <w:t>can Red Cross, Southern Baptist Disaster Relief</w:t>
      </w:r>
      <w:r w:rsidR="00E70009">
        <w:rPr>
          <w:i/>
          <w:color w:val="0000FF"/>
        </w:rPr>
        <w:t>,</w:t>
      </w:r>
      <w:r w:rsidR="00924C68" w:rsidRPr="002B6D8D">
        <w:rPr>
          <w:i/>
          <w:color w:val="0000FF"/>
        </w:rPr>
        <w:t xml:space="preserve"> Convoy of Hope</w:t>
      </w:r>
      <w:r w:rsidR="00EC5AE7">
        <w:rPr>
          <w:i/>
          <w:color w:val="0000FF"/>
        </w:rPr>
        <w:t xml:space="preserve"> and</w:t>
      </w:r>
      <w:r w:rsidR="00924C68" w:rsidRPr="002B6D8D">
        <w:rPr>
          <w:i/>
          <w:color w:val="0000FF"/>
        </w:rPr>
        <w:t xml:space="preserve"> Operat</w:t>
      </w:r>
      <w:r w:rsidR="00E70009">
        <w:rPr>
          <w:i/>
          <w:color w:val="0000FF"/>
        </w:rPr>
        <w:t>ion Blessing Internationa</w:t>
      </w:r>
      <w:r w:rsidR="00EC5AE7">
        <w:rPr>
          <w:i/>
          <w:color w:val="0000FF"/>
        </w:rPr>
        <w:t xml:space="preserve">l. </w:t>
      </w:r>
      <w:r w:rsidR="00E70009">
        <w:rPr>
          <w:i/>
          <w:color w:val="0000FF"/>
        </w:rPr>
        <w:t xml:space="preserve"> </w:t>
      </w:r>
      <w:r w:rsidR="00E70009" w:rsidRPr="002B6D8D">
        <w:rPr>
          <w:i/>
          <w:color w:val="0000FF"/>
        </w:rPr>
        <w:t xml:space="preserve">Feeding America </w:t>
      </w:r>
      <w:r w:rsidR="00E70009">
        <w:rPr>
          <w:i/>
          <w:color w:val="0000FF"/>
        </w:rPr>
        <w:t xml:space="preserve">and </w:t>
      </w:r>
      <w:r w:rsidR="00924C68" w:rsidRPr="002B6D8D">
        <w:rPr>
          <w:i/>
          <w:color w:val="0000FF"/>
        </w:rPr>
        <w:t>Adventist Community Services</w:t>
      </w:r>
      <w:r w:rsidR="00E70009">
        <w:rPr>
          <w:i/>
          <w:color w:val="0000FF"/>
        </w:rPr>
        <w:t xml:space="preserve"> are support organizations to feeding missions.</w:t>
      </w:r>
      <w:r w:rsidR="00441A53">
        <w:rPr>
          <w:i/>
          <w:color w:val="0000FF"/>
        </w:rPr>
        <w:t xml:space="preserve">  Within the Caribbean there are </w:t>
      </w:r>
      <w:r w:rsidR="00F96CDE" w:rsidRPr="00C468E9">
        <w:rPr>
          <w:i/>
          <w:color w:val="0000FF"/>
        </w:rPr>
        <w:t>additional organizations</w:t>
      </w:r>
      <w:r w:rsidR="00441A53" w:rsidRPr="00C468E9">
        <w:rPr>
          <w:i/>
          <w:color w:val="0000FF"/>
        </w:rPr>
        <w:t xml:space="preserve"> that are involved in feeding operations.  These include Catholic Charities of the </w:t>
      </w:r>
      <w:r w:rsidR="000727B1">
        <w:rPr>
          <w:i/>
          <w:color w:val="0000FF"/>
        </w:rPr>
        <w:t>U.S. Virgin Islands (</w:t>
      </w:r>
      <w:r w:rsidR="00441A53" w:rsidRPr="00C468E9">
        <w:rPr>
          <w:i/>
          <w:color w:val="0000FF"/>
        </w:rPr>
        <w:t>USVI</w:t>
      </w:r>
      <w:r w:rsidR="000727B1">
        <w:rPr>
          <w:i/>
          <w:color w:val="0000FF"/>
        </w:rPr>
        <w:t>)</w:t>
      </w:r>
      <w:r w:rsidR="00441A53" w:rsidRPr="00C468E9">
        <w:rPr>
          <w:i/>
          <w:color w:val="0000FF"/>
        </w:rPr>
        <w:t>, Adventist Development and Relief Agency (ADRA), and Social Services Agency of the Pentecostal Church (ASSPEN).</w:t>
      </w:r>
    </w:p>
    <w:p w:rsidR="001C1ACD" w:rsidRDefault="001C1ACD" w:rsidP="00BB260A">
      <w:pPr>
        <w:ind w:left="360" w:hanging="180"/>
        <w:rPr>
          <w:i/>
          <w:color w:val="0000FF"/>
        </w:rPr>
      </w:pPr>
    </w:p>
    <w:p w:rsidR="003924FD" w:rsidRPr="001C1ACD" w:rsidRDefault="001C1ACD" w:rsidP="00B9414C">
      <w:pPr>
        <w:outlineLvl w:val="0"/>
        <w:rPr>
          <w:b/>
        </w:rPr>
      </w:pPr>
      <w:r>
        <w:rPr>
          <w:i/>
          <w:color w:val="0000FF"/>
        </w:rPr>
        <w:br w:type="page"/>
      </w:r>
      <w:bookmarkStart w:id="12" w:name="_Toc160444251"/>
      <w:bookmarkStart w:id="13" w:name="_Toc163281004"/>
      <w:bookmarkStart w:id="14" w:name="_Toc163035342"/>
      <w:bookmarkStart w:id="15" w:name="_Toc165455088"/>
      <w:bookmarkStart w:id="16" w:name="_Toc229464177"/>
      <w:bookmarkStart w:id="17" w:name="_Toc259462369"/>
      <w:r w:rsidR="0055613E" w:rsidRPr="001C1ACD">
        <w:rPr>
          <w:b/>
        </w:rPr>
        <w:lastRenderedPageBreak/>
        <w:t>I</w:t>
      </w:r>
      <w:r w:rsidR="00E7506A" w:rsidRPr="001C1ACD">
        <w:rPr>
          <w:b/>
        </w:rPr>
        <w:t>I</w:t>
      </w:r>
      <w:r w:rsidR="0055613E" w:rsidRPr="001C1ACD">
        <w:rPr>
          <w:b/>
        </w:rPr>
        <w:t xml:space="preserve">. </w:t>
      </w:r>
      <w:r w:rsidR="00964D99" w:rsidRPr="001C1ACD">
        <w:rPr>
          <w:b/>
        </w:rPr>
        <w:t>Purpose</w:t>
      </w:r>
      <w:r w:rsidR="0042708D" w:rsidRPr="001C1ACD">
        <w:rPr>
          <w:b/>
        </w:rPr>
        <w:t xml:space="preserve">, </w:t>
      </w:r>
      <w:r w:rsidR="00964D99" w:rsidRPr="001C1ACD">
        <w:rPr>
          <w:b/>
        </w:rPr>
        <w:t>Scope</w:t>
      </w:r>
      <w:bookmarkEnd w:id="12"/>
      <w:bookmarkEnd w:id="13"/>
      <w:bookmarkEnd w:id="14"/>
      <w:bookmarkEnd w:id="15"/>
      <w:r w:rsidR="0042708D" w:rsidRPr="001C1ACD">
        <w:rPr>
          <w:b/>
        </w:rPr>
        <w:t xml:space="preserve">, </w:t>
      </w:r>
      <w:r w:rsidR="003D6349" w:rsidRPr="001C1ACD">
        <w:rPr>
          <w:b/>
        </w:rPr>
        <w:t xml:space="preserve">Planning </w:t>
      </w:r>
      <w:r w:rsidR="0042708D" w:rsidRPr="001C1ACD">
        <w:rPr>
          <w:b/>
        </w:rPr>
        <w:t>Assumptions</w:t>
      </w:r>
      <w:r w:rsidR="00435670" w:rsidRPr="001C1ACD">
        <w:rPr>
          <w:b/>
        </w:rPr>
        <w:t>, Situation</w:t>
      </w:r>
      <w:bookmarkEnd w:id="16"/>
      <w:bookmarkEnd w:id="17"/>
    </w:p>
    <w:p w:rsidR="00AF3572" w:rsidRPr="00572B5E" w:rsidRDefault="00AF3572" w:rsidP="00725142">
      <w:pPr>
        <w:autoSpaceDE w:val="0"/>
        <w:autoSpaceDN w:val="0"/>
        <w:adjustRightInd w:val="0"/>
        <w:ind w:left="360"/>
        <w:rPr>
          <w:iCs/>
        </w:rPr>
      </w:pPr>
    </w:p>
    <w:p w:rsidR="000C20BC" w:rsidRDefault="000C20BC" w:rsidP="00E572CB">
      <w:pPr>
        <w:numPr>
          <w:ilvl w:val="0"/>
          <w:numId w:val="2"/>
        </w:numPr>
        <w:tabs>
          <w:tab w:val="left" w:pos="720"/>
        </w:tabs>
        <w:autoSpaceDE w:val="0"/>
        <w:autoSpaceDN w:val="0"/>
        <w:adjustRightInd w:val="0"/>
        <w:outlineLvl w:val="1"/>
        <w:rPr>
          <w:b/>
          <w:iCs/>
        </w:rPr>
      </w:pPr>
      <w:bookmarkStart w:id="18" w:name="_Toc229464178"/>
      <w:bookmarkStart w:id="19" w:name="_Toc259462370"/>
      <w:r w:rsidRPr="00572B5E">
        <w:rPr>
          <w:b/>
          <w:iCs/>
        </w:rPr>
        <w:t>Purpose</w:t>
      </w:r>
      <w:bookmarkEnd w:id="18"/>
      <w:bookmarkEnd w:id="19"/>
    </w:p>
    <w:p w:rsidR="00AA3BD2" w:rsidRPr="00572B5E" w:rsidRDefault="00AA3BD2" w:rsidP="00AA3BD2">
      <w:pPr>
        <w:autoSpaceDE w:val="0"/>
        <w:autoSpaceDN w:val="0"/>
        <w:adjustRightInd w:val="0"/>
        <w:ind w:left="360"/>
        <w:rPr>
          <w:b/>
          <w:iCs/>
        </w:rPr>
      </w:pPr>
    </w:p>
    <w:p w:rsidR="00E1150C" w:rsidRPr="00E6711C" w:rsidRDefault="006C4D98" w:rsidP="00AA3BD2">
      <w:pPr>
        <w:pBdr>
          <w:top w:val="single" w:sz="4" w:space="1" w:color="auto"/>
          <w:left w:val="single" w:sz="4" w:space="4" w:color="auto"/>
          <w:bottom w:val="single" w:sz="4" w:space="1" w:color="auto"/>
          <w:right w:val="single" w:sz="4" w:space="4" w:color="auto"/>
        </w:pBdr>
        <w:tabs>
          <w:tab w:val="left" w:pos="1"/>
          <w:tab w:val="left" w:pos="540"/>
          <w:tab w:val="left" w:pos="1080"/>
          <w:tab w:val="left" w:pos="1620"/>
          <w:tab w:val="left" w:pos="2160"/>
          <w:tab w:val="right" w:pos="9180"/>
          <w:tab w:val="left" w:pos="9360"/>
        </w:tabs>
        <w:ind w:left="540"/>
        <w:rPr>
          <w:b/>
          <w:color w:val="000080"/>
        </w:rPr>
      </w:pPr>
      <w:r>
        <w:rPr>
          <w:b/>
          <w:color w:val="000080"/>
        </w:rPr>
        <w:t>T</w:t>
      </w:r>
      <w:r w:rsidR="00E1150C" w:rsidRPr="00E6711C">
        <w:rPr>
          <w:b/>
          <w:color w:val="000080"/>
        </w:rPr>
        <w:t xml:space="preserve">his section </w:t>
      </w:r>
      <w:r>
        <w:rPr>
          <w:b/>
          <w:color w:val="000080"/>
        </w:rPr>
        <w:t xml:space="preserve">should </w:t>
      </w:r>
      <w:r w:rsidR="00E1150C" w:rsidRPr="00E6711C">
        <w:rPr>
          <w:b/>
          <w:color w:val="000080"/>
        </w:rPr>
        <w:t>describe why this plan is being developed and what it is meant to accomplish.</w:t>
      </w:r>
    </w:p>
    <w:p w:rsidR="000C20BC" w:rsidRPr="00572B5E" w:rsidRDefault="000C20BC" w:rsidP="00E1150C">
      <w:pPr>
        <w:autoSpaceDE w:val="0"/>
        <w:autoSpaceDN w:val="0"/>
        <w:adjustRightInd w:val="0"/>
        <w:ind w:left="540"/>
        <w:rPr>
          <w:iCs/>
        </w:rPr>
      </w:pPr>
    </w:p>
    <w:p w:rsidR="00281EBD" w:rsidRDefault="0064667B" w:rsidP="006E38F9">
      <w:pPr>
        <w:tabs>
          <w:tab w:val="left" w:pos="1"/>
          <w:tab w:val="left" w:pos="720"/>
          <w:tab w:val="left" w:pos="1080"/>
          <w:tab w:val="left" w:pos="1620"/>
          <w:tab w:val="left" w:pos="2160"/>
          <w:tab w:val="right" w:pos="9180"/>
          <w:tab w:val="left" w:pos="9360"/>
        </w:tabs>
        <w:ind w:left="720"/>
      </w:pPr>
      <w:r w:rsidRPr="00281EBD">
        <w:rPr>
          <w:b/>
          <w:i/>
        </w:rPr>
        <w:t>SAMPLE:</w:t>
      </w:r>
    </w:p>
    <w:p w:rsidR="00EC5AE7" w:rsidRDefault="00E130D2" w:rsidP="006E38F9">
      <w:pPr>
        <w:tabs>
          <w:tab w:val="left" w:pos="1"/>
          <w:tab w:val="left" w:pos="720"/>
          <w:tab w:val="left" w:pos="1080"/>
          <w:tab w:val="left" w:pos="1620"/>
          <w:tab w:val="left" w:pos="2160"/>
          <w:tab w:val="right" w:pos="9180"/>
          <w:tab w:val="left" w:pos="9360"/>
        </w:tabs>
        <w:ind w:left="720"/>
        <w:rPr>
          <w:rStyle w:val="InsertionChar"/>
          <w:b w:val="0"/>
          <w:i w:val="0"/>
        </w:rPr>
      </w:pPr>
      <w:r w:rsidRPr="00E70009">
        <w:rPr>
          <w:i/>
        </w:rPr>
        <w:t xml:space="preserve">The purpose </w:t>
      </w:r>
      <w:r w:rsidRPr="00C468E9">
        <w:rPr>
          <w:i/>
        </w:rPr>
        <w:t>of th</w:t>
      </w:r>
      <w:r w:rsidR="00472251" w:rsidRPr="00C468E9">
        <w:rPr>
          <w:i/>
        </w:rPr>
        <w:t>is</w:t>
      </w:r>
      <w:r w:rsidRPr="00C468E9">
        <w:rPr>
          <w:i/>
        </w:rPr>
        <w:t xml:space="preserve"> multi</w:t>
      </w:r>
      <w:r w:rsidRPr="00E70009">
        <w:rPr>
          <w:i/>
        </w:rPr>
        <w:t xml:space="preserve">-agency feeding plan </w:t>
      </w:r>
      <w:r w:rsidR="00F5135B" w:rsidRPr="00E70009">
        <w:rPr>
          <w:i/>
        </w:rPr>
        <w:t xml:space="preserve">is to </w:t>
      </w:r>
      <w:r w:rsidR="0064667B" w:rsidRPr="00E70009">
        <w:rPr>
          <w:i/>
        </w:rPr>
        <w:t xml:space="preserve">define the framework </w:t>
      </w:r>
      <w:r w:rsidR="00F5135B" w:rsidRPr="00E70009">
        <w:rPr>
          <w:i/>
        </w:rPr>
        <w:t xml:space="preserve">for </w:t>
      </w:r>
      <w:r w:rsidR="003D6349" w:rsidRPr="00E70009">
        <w:rPr>
          <w:i/>
        </w:rPr>
        <w:t xml:space="preserve">State </w:t>
      </w:r>
      <w:r w:rsidR="00F5135B" w:rsidRPr="00E70009">
        <w:rPr>
          <w:i/>
        </w:rPr>
        <w:t xml:space="preserve">and/or </w:t>
      </w:r>
      <w:r w:rsidR="003D6349" w:rsidRPr="00E70009">
        <w:rPr>
          <w:i/>
        </w:rPr>
        <w:t xml:space="preserve">Federal </w:t>
      </w:r>
      <w:r w:rsidR="00F5135B" w:rsidRPr="00E70009">
        <w:rPr>
          <w:i/>
        </w:rPr>
        <w:t>support of</w:t>
      </w:r>
      <w:r w:rsidRPr="00E70009">
        <w:rPr>
          <w:i/>
        </w:rPr>
        <w:t xml:space="preserve"> a </w:t>
      </w:r>
      <w:r w:rsidR="008E6ADE" w:rsidRPr="00E70009">
        <w:rPr>
          <w:i/>
        </w:rPr>
        <w:t xml:space="preserve">coordinated, timely and efficient </w:t>
      </w:r>
      <w:r w:rsidRPr="00E70009">
        <w:rPr>
          <w:i/>
        </w:rPr>
        <w:t xml:space="preserve">feeding response </w:t>
      </w:r>
      <w:r w:rsidR="008E6ADE" w:rsidRPr="00E70009">
        <w:rPr>
          <w:i/>
        </w:rPr>
        <w:t>in</w:t>
      </w:r>
      <w:r>
        <w:t xml:space="preserve"> </w:t>
      </w:r>
      <w:r w:rsidR="008E6ADE" w:rsidRPr="00E70009">
        <w:rPr>
          <w:rStyle w:val="InsertionChar"/>
          <w:i w:val="0"/>
        </w:rPr>
        <w:t>[insert name of jurisdictions]</w:t>
      </w:r>
      <w:r w:rsidR="008E6ADE" w:rsidRPr="00E70009">
        <w:rPr>
          <w:rStyle w:val="InsertionChar"/>
          <w:b w:val="0"/>
          <w:i w:val="0"/>
        </w:rPr>
        <w:t>.</w:t>
      </w:r>
      <w:r w:rsidR="0064667B">
        <w:rPr>
          <w:rStyle w:val="InsertionChar"/>
          <w:b w:val="0"/>
          <w:i w:val="0"/>
        </w:rPr>
        <w:t xml:space="preserve">  </w:t>
      </w:r>
      <w:r w:rsidR="0064667B" w:rsidRPr="00E6711C">
        <w:rPr>
          <w:rStyle w:val="InsertionChar"/>
          <w:b w:val="0"/>
        </w:rPr>
        <w:t>It also defines the full spectrum of services required from initiation until community services are restored</w:t>
      </w:r>
      <w:r w:rsidR="0064667B">
        <w:rPr>
          <w:rStyle w:val="InsertionChar"/>
          <w:b w:val="0"/>
          <w:i w:val="0"/>
        </w:rPr>
        <w:t>.</w:t>
      </w:r>
    </w:p>
    <w:p w:rsidR="006622F1" w:rsidRDefault="006622F1" w:rsidP="006E38F9">
      <w:pPr>
        <w:tabs>
          <w:tab w:val="left" w:pos="1"/>
          <w:tab w:val="left" w:pos="720"/>
          <w:tab w:val="left" w:pos="1080"/>
          <w:tab w:val="left" w:pos="1620"/>
          <w:tab w:val="left" w:pos="2160"/>
          <w:tab w:val="right" w:pos="9180"/>
          <w:tab w:val="left" w:pos="9360"/>
        </w:tabs>
        <w:ind w:left="720"/>
        <w:rPr>
          <w:rStyle w:val="InsertionChar"/>
          <w:b w:val="0"/>
          <w:i w:val="0"/>
        </w:rPr>
      </w:pPr>
    </w:p>
    <w:p w:rsidR="006622F1" w:rsidRPr="006622F1" w:rsidRDefault="006622F1" w:rsidP="006622F1">
      <w:pPr>
        <w:ind w:left="720"/>
        <w:rPr>
          <w:i/>
        </w:rPr>
      </w:pPr>
      <w:r w:rsidRPr="006622F1">
        <w:rPr>
          <w:i/>
        </w:rPr>
        <w:t>This multi-agency feeding plan along with the coordinating body, the Feeding Task Force (FTF)</w:t>
      </w:r>
      <w:r w:rsidR="008F04CF">
        <w:rPr>
          <w:i/>
        </w:rPr>
        <w:t>,</w:t>
      </w:r>
      <w:r w:rsidRPr="006622F1">
        <w:rPr>
          <w:i/>
        </w:rPr>
        <w:t xml:space="preserve"> has been developed as an integrated strategy and process for implementing coordinated feeding operations at the jurisdictional level.  The multi-agency feeding plan will help to limit duplication of efforts and maximize use of available resources.  </w:t>
      </w:r>
    </w:p>
    <w:p w:rsidR="006622F1" w:rsidRDefault="006622F1" w:rsidP="006E38F9">
      <w:pPr>
        <w:tabs>
          <w:tab w:val="left" w:pos="1"/>
          <w:tab w:val="left" w:pos="720"/>
          <w:tab w:val="left" w:pos="1080"/>
          <w:tab w:val="left" w:pos="1620"/>
          <w:tab w:val="left" w:pos="2160"/>
          <w:tab w:val="right" w:pos="9180"/>
          <w:tab w:val="left" w:pos="9360"/>
        </w:tabs>
        <w:ind w:left="720"/>
        <w:rPr>
          <w:rStyle w:val="InsertionChar"/>
          <w:b w:val="0"/>
          <w:i w:val="0"/>
        </w:rPr>
      </w:pPr>
    </w:p>
    <w:p w:rsidR="000C20BC" w:rsidRPr="00EC5AE7" w:rsidRDefault="000C20BC" w:rsidP="00EC5AE7">
      <w:pPr>
        <w:tabs>
          <w:tab w:val="left" w:pos="1"/>
          <w:tab w:val="left" w:pos="540"/>
          <w:tab w:val="left" w:pos="1080"/>
          <w:tab w:val="left" w:pos="1620"/>
          <w:tab w:val="left" w:pos="2160"/>
          <w:tab w:val="right" w:pos="9180"/>
          <w:tab w:val="left" w:pos="9360"/>
        </w:tabs>
        <w:ind w:left="540"/>
      </w:pPr>
    </w:p>
    <w:p w:rsidR="000C20BC" w:rsidRDefault="000C20BC" w:rsidP="00E572CB">
      <w:pPr>
        <w:numPr>
          <w:ilvl w:val="0"/>
          <w:numId w:val="2"/>
        </w:numPr>
        <w:autoSpaceDE w:val="0"/>
        <w:autoSpaceDN w:val="0"/>
        <w:adjustRightInd w:val="0"/>
        <w:outlineLvl w:val="1"/>
        <w:rPr>
          <w:b/>
          <w:iCs/>
        </w:rPr>
      </w:pPr>
      <w:bookmarkStart w:id="20" w:name="_Toc229464179"/>
      <w:bookmarkStart w:id="21" w:name="_Toc259462371"/>
      <w:r w:rsidRPr="00572B5E">
        <w:rPr>
          <w:b/>
          <w:iCs/>
        </w:rPr>
        <w:t>Scope</w:t>
      </w:r>
      <w:bookmarkEnd w:id="20"/>
      <w:bookmarkEnd w:id="21"/>
    </w:p>
    <w:p w:rsidR="00AA3BD2" w:rsidRPr="00572B5E" w:rsidRDefault="00AA3BD2" w:rsidP="00AA3BD2">
      <w:pPr>
        <w:autoSpaceDE w:val="0"/>
        <w:autoSpaceDN w:val="0"/>
        <w:adjustRightInd w:val="0"/>
        <w:ind w:left="360"/>
        <w:rPr>
          <w:b/>
          <w:iCs/>
        </w:rPr>
      </w:pPr>
    </w:p>
    <w:p w:rsidR="00E1150C" w:rsidRPr="00E6711C" w:rsidRDefault="006C4D98" w:rsidP="00AA3BD2">
      <w:pPr>
        <w:pBdr>
          <w:top w:val="single" w:sz="4" w:space="1" w:color="auto"/>
          <w:left w:val="single" w:sz="4" w:space="4" w:color="auto"/>
          <w:bottom w:val="single" w:sz="4" w:space="1" w:color="auto"/>
          <w:right w:val="single" w:sz="4" w:space="4" w:color="auto"/>
        </w:pBdr>
        <w:tabs>
          <w:tab w:val="left" w:pos="1"/>
          <w:tab w:val="left" w:pos="540"/>
          <w:tab w:val="left" w:pos="1080"/>
          <w:tab w:val="left" w:pos="1620"/>
          <w:tab w:val="left" w:pos="2160"/>
          <w:tab w:val="right" w:pos="9180"/>
          <w:tab w:val="left" w:pos="9360"/>
        </w:tabs>
        <w:ind w:left="540"/>
        <w:rPr>
          <w:b/>
          <w:color w:val="000080"/>
        </w:rPr>
      </w:pPr>
      <w:r>
        <w:rPr>
          <w:b/>
          <w:color w:val="000080"/>
        </w:rPr>
        <w:t>This section</w:t>
      </w:r>
      <w:r w:rsidR="00E1150C" w:rsidRPr="00E6711C">
        <w:rPr>
          <w:b/>
          <w:color w:val="000080"/>
        </w:rPr>
        <w:t xml:space="preserve"> should explicitly state the scope of activities</w:t>
      </w:r>
      <w:r w:rsidR="003D6349" w:rsidRPr="00E6711C">
        <w:rPr>
          <w:b/>
          <w:color w:val="000080"/>
        </w:rPr>
        <w:t>,</w:t>
      </w:r>
      <w:r w:rsidR="00E1150C" w:rsidRPr="00E6711C">
        <w:rPr>
          <w:b/>
          <w:color w:val="000080"/>
        </w:rPr>
        <w:t xml:space="preserve"> entities (agencies, </w:t>
      </w:r>
      <w:r w:rsidR="003D6349" w:rsidRPr="00E6711C">
        <w:rPr>
          <w:b/>
          <w:color w:val="000080"/>
        </w:rPr>
        <w:t xml:space="preserve">organizations, </w:t>
      </w:r>
      <w:r w:rsidR="00E1150C" w:rsidRPr="00E6711C">
        <w:rPr>
          <w:b/>
          <w:color w:val="000080"/>
        </w:rPr>
        <w:t xml:space="preserve">private sector, etc.) to which it applies. </w:t>
      </w:r>
      <w:r w:rsidR="00B52EA4">
        <w:rPr>
          <w:b/>
          <w:color w:val="000080"/>
        </w:rPr>
        <w:t xml:space="preserve"> </w:t>
      </w:r>
      <w:r w:rsidR="00E1150C" w:rsidRPr="00E6711C">
        <w:rPr>
          <w:b/>
          <w:color w:val="000080"/>
        </w:rPr>
        <w:t xml:space="preserve">The </w:t>
      </w:r>
      <w:r w:rsidR="003D6349" w:rsidRPr="00E6711C">
        <w:rPr>
          <w:b/>
          <w:color w:val="000080"/>
        </w:rPr>
        <w:t xml:space="preserve">feeding </w:t>
      </w:r>
      <w:r w:rsidR="00E1150C" w:rsidRPr="00E6711C">
        <w:rPr>
          <w:b/>
          <w:color w:val="000080"/>
        </w:rPr>
        <w:t xml:space="preserve">plan may be written for a specific </w:t>
      </w:r>
      <w:r w:rsidR="006062CF" w:rsidRPr="00E6711C">
        <w:rPr>
          <w:b/>
          <w:color w:val="000080"/>
        </w:rPr>
        <w:t>jurisdiction that has the authority to request resources directly from the Federal Government</w:t>
      </w:r>
      <w:r w:rsidR="003D6349" w:rsidRPr="00E6711C">
        <w:rPr>
          <w:b/>
          <w:color w:val="000080"/>
        </w:rPr>
        <w:t>; i</w:t>
      </w:r>
      <w:r w:rsidR="00E1150C" w:rsidRPr="00E6711C">
        <w:rPr>
          <w:b/>
          <w:color w:val="000080"/>
        </w:rPr>
        <w:t xml:space="preserve">t may also be developed to include </w:t>
      </w:r>
      <w:r w:rsidR="006062CF" w:rsidRPr="00E6711C">
        <w:rPr>
          <w:b/>
          <w:color w:val="000080"/>
        </w:rPr>
        <w:t>jurisdictions</w:t>
      </w:r>
      <w:r w:rsidR="00E1150C" w:rsidRPr="00E6711C">
        <w:rPr>
          <w:b/>
          <w:color w:val="000080"/>
        </w:rPr>
        <w:t xml:space="preserve"> that share boundaries (Regional Planning) or resources.</w:t>
      </w:r>
      <w:r w:rsidR="00E6711C">
        <w:rPr>
          <w:b/>
          <w:color w:val="000080"/>
        </w:rPr>
        <w:t xml:space="preserve">  </w:t>
      </w:r>
      <w:r w:rsidR="00E6711C" w:rsidRPr="00E70009">
        <w:rPr>
          <w:b/>
          <w:color w:val="000080"/>
        </w:rPr>
        <w:t>It should be scalable and adaptable to include new/additional entities over time.</w:t>
      </w:r>
    </w:p>
    <w:p w:rsidR="000C20BC" w:rsidRPr="00572B5E" w:rsidRDefault="000C20BC" w:rsidP="000C20BC">
      <w:pPr>
        <w:autoSpaceDE w:val="0"/>
        <w:autoSpaceDN w:val="0"/>
        <w:adjustRightInd w:val="0"/>
        <w:ind w:left="360"/>
        <w:rPr>
          <w:iCs/>
        </w:rPr>
      </w:pPr>
    </w:p>
    <w:p w:rsidR="006C6E04" w:rsidRDefault="004E55E0" w:rsidP="006E38F9">
      <w:pPr>
        <w:autoSpaceDE w:val="0"/>
        <w:autoSpaceDN w:val="0"/>
        <w:adjustRightInd w:val="0"/>
        <w:ind w:left="720"/>
        <w:rPr>
          <w:b/>
          <w:i/>
          <w:iCs/>
        </w:rPr>
      </w:pPr>
      <w:r w:rsidRPr="004E55E0">
        <w:rPr>
          <w:b/>
          <w:i/>
          <w:iCs/>
        </w:rPr>
        <w:t>SAMPLE</w:t>
      </w:r>
      <w:r w:rsidR="00E6711C">
        <w:rPr>
          <w:b/>
          <w:i/>
          <w:iCs/>
        </w:rPr>
        <w:t>:</w:t>
      </w:r>
    </w:p>
    <w:p w:rsidR="00CE3893" w:rsidRPr="00572B5E" w:rsidRDefault="008E6ADE" w:rsidP="006E38F9">
      <w:pPr>
        <w:autoSpaceDE w:val="0"/>
        <w:autoSpaceDN w:val="0"/>
        <w:adjustRightInd w:val="0"/>
        <w:ind w:left="720"/>
        <w:rPr>
          <w:iCs/>
        </w:rPr>
      </w:pPr>
      <w:r w:rsidRPr="00E6711C">
        <w:rPr>
          <w:i/>
          <w:iCs/>
        </w:rPr>
        <w:t>This p</w:t>
      </w:r>
      <w:r w:rsidR="0055613E" w:rsidRPr="00E6711C">
        <w:rPr>
          <w:i/>
          <w:iCs/>
        </w:rPr>
        <w:t xml:space="preserve">lan describes </w:t>
      </w:r>
      <w:r w:rsidR="00964D99" w:rsidRPr="00E6711C">
        <w:rPr>
          <w:i/>
          <w:iCs/>
        </w:rPr>
        <w:t xml:space="preserve">the </w:t>
      </w:r>
      <w:r w:rsidR="00CE3893" w:rsidRPr="00E6711C">
        <w:rPr>
          <w:i/>
          <w:iCs/>
        </w:rPr>
        <w:t>coordination steps and</w:t>
      </w:r>
      <w:r w:rsidR="00964D99" w:rsidRPr="00E6711C">
        <w:rPr>
          <w:i/>
          <w:iCs/>
        </w:rPr>
        <w:t xml:space="preserve"> </w:t>
      </w:r>
      <w:r w:rsidR="00BC4927" w:rsidRPr="00E6711C">
        <w:rPr>
          <w:i/>
          <w:iCs/>
        </w:rPr>
        <w:t xml:space="preserve">implementation </w:t>
      </w:r>
      <w:r w:rsidR="00964D99" w:rsidRPr="00E6711C">
        <w:rPr>
          <w:i/>
          <w:iCs/>
        </w:rPr>
        <w:t>procedures necessary to meet the</w:t>
      </w:r>
      <w:r w:rsidR="00C1018D" w:rsidRPr="00E6711C">
        <w:rPr>
          <w:i/>
          <w:iCs/>
        </w:rPr>
        <w:t xml:space="preserve"> </w:t>
      </w:r>
      <w:r w:rsidR="00CE3893" w:rsidRPr="00E6711C">
        <w:rPr>
          <w:i/>
          <w:iCs/>
        </w:rPr>
        <w:t xml:space="preserve">feeding </w:t>
      </w:r>
      <w:r w:rsidR="00964D99" w:rsidRPr="00E6711C">
        <w:rPr>
          <w:i/>
          <w:iCs/>
        </w:rPr>
        <w:t xml:space="preserve">requirements </w:t>
      </w:r>
      <w:r w:rsidR="007C080E" w:rsidRPr="00E6711C">
        <w:rPr>
          <w:i/>
          <w:iCs/>
        </w:rPr>
        <w:t xml:space="preserve">within </w:t>
      </w:r>
      <w:r w:rsidRPr="00E6711C">
        <w:rPr>
          <w:rStyle w:val="InsertionChar"/>
          <w:i w:val="0"/>
        </w:rPr>
        <w:t>[insert name of jurisdictions]</w:t>
      </w:r>
      <w:r w:rsidR="003D6349" w:rsidRPr="00E6711C">
        <w:rPr>
          <w:rStyle w:val="InsertionChar"/>
          <w:b w:val="0"/>
          <w:i w:val="0"/>
        </w:rPr>
        <w:t xml:space="preserve"> </w:t>
      </w:r>
      <w:r w:rsidR="007C080E" w:rsidRPr="00E6711C">
        <w:rPr>
          <w:i/>
          <w:iCs/>
        </w:rPr>
        <w:t>to</w:t>
      </w:r>
      <w:r w:rsidR="00CE3893" w:rsidRPr="00E6711C">
        <w:rPr>
          <w:i/>
          <w:iCs/>
        </w:rPr>
        <w:t xml:space="preserve"> respond to the needs of </w:t>
      </w:r>
      <w:r w:rsidR="0019677C" w:rsidRPr="00E6711C">
        <w:rPr>
          <w:i/>
          <w:iCs/>
        </w:rPr>
        <w:t xml:space="preserve">the population affected by </w:t>
      </w:r>
      <w:r w:rsidR="00826B6E" w:rsidRPr="00E6711C">
        <w:rPr>
          <w:i/>
          <w:iCs/>
        </w:rPr>
        <w:t>a</w:t>
      </w:r>
      <w:r w:rsidRPr="00E6711C">
        <w:rPr>
          <w:i/>
          <w:iCs/>
        </w:rPr>
        <w:t xml:space="preserve"> disaster.</w:t>
      </w:r>
      <w:r w:rsidR="00CE3893" w:rsidRPr="00572B5E">
        <w:rPr>
          <w:iCs/>
        </w:rPr>
        <w:t xml:space="preserve"> </w:t>
      </w:r>
    </w:p>
    <w:p w:rsidR="00CE3893" w:rsidRPr="00572B5E" w:rsidRDefault="00CE3893" w:rsidP="00725142">
      <w:pPr>
        <w:autoSpaceDE w:val="0"/>
        <w:autoSpaceDN w:val="0"/>
        <w:adjustRightInd w:val="0"/>
        <w:ind w:left="360"/>
        <w:rPr>
          <w:iCs/>
        </w:rPr>
      </w:pPr>
    </w:p>
    <w:p w:rsidR="00964D99" w:rsidRDefault="008E6ADE" w:rsidP="006E38F9">
      <w:pPr>
        <w:autoSpaceDE w:val="0"/>
        <w:autoSpaceDN w:val="0"/>
        <w:adjustRightInd w:val="0"/>
        <w:ind w:left="720"/>
        <w:rPr>
          <w:i/>
          <w:iCs/>
        </w:rPr>
      </w:pPr>
      <w:r w:rsidRPr="00E6711C">
        <w:rPr>
          <w:i/>
          <w:iCs/>
        </w:rPr>
        <w:t xml:space="preserve">This </w:t>
      </w:r>
      <w:r w:rsidR="00964D99" w:rsidRPr="00E6711C">
        <w:rPr>
          <w:i/>
          <w:iCs/>
        </w:rPr>
        <w:t xml:space="preserve">plan also </w:t>
      </w:r>
      <w:r w:rsidR="00FF6960" w:rsidRPr="00E6711C">
        <w:rPr>
          <w:i/>
          <w:iCs/>
        </w:rPr>
        <w:sym w:font="Symbol" w:char="F02D"/>
      </w:r>
    </w:p>
    <w:p w:rsidR="00D456F5" w:rsidRPr="00E6711C" w:rsidRDefault="00D456F5" w:rsidP="006E38F9">
      <w:pPr>
        <w:autoSpaceDE w:val="0"/>
        <w:autoSpaceDN w:val="0"/>
        <w:adjustRightInd w:val="0"/>
        <w:ind w:left="720"/>
        <w:rPr>
          <w:i/>
          <w:iCs/>
        </w:rPr>
      </w:pPr>
    </w:p>
    <w:p w:rsidR="00E61D11" w:rsidRPr="00C468E9" w:rsidRDefault="00E61D11" w:rsidP="00E61D11">
      <w:pPr>
        <w:numPr>
          <w:ilvl w:val="0"/>
          <w:numId w:val="1"/>
        </w:numPr>
        <w:autoSpaceDE w:val="0"/>
        <w:autoSpaceDN w:val="0"/>
        <w:adjustRightInd w:val="0"/>
        <w:rPr>
          <w:i/>
          <w:iCs/>
        </w:rPr>
      </w:pPr>
      <w:r w:rsidRPr="00C468E9">
        <w:rPr>
          <w:i/>
          <w:iCs/>
        </w:rPr>
        <w:t xml:space="preserve">Describes the response capacity and strategy of the multi-agency mass feeding group, to implement feeding and meet the needs of affected jurisdictions, and the multi-agency coordination group, the FTF, which provides a collaboration and </w:t>
      </w:r>
      <w:r w:rsidRPr="00C468E9">
        <w:rPr>
          <w:i/>
        </w:rPr>
        <w:t>coordination among the various organizations/agencies involved with feeding operations</w:t>
      </w:r>
    </w:p>
    <w:p w:rsidR="00D456F5" w:rsidRPr="00C468E9" w:rsidRDefault="00D456F5" w:rsidP="00D456F5">
      <w:pPr>
        <w:autoSpaceDE w:val="0"/>
        <w:autoSpaceDN w:val="0"/>
        <w:adjustRightInd w:val="0"/>
        <w:ind w:left="720"/>
        <w:rPr>
          <w:i/>
          <w:iCs/>
        </w:rPr>
      </w:pPr>
    </w:p>
    <w:p w:rsidR="00964D99" w:rsidRPr="00C468E9" w:rsidRDefault="00964D99" w:rsidP="00D456F5">
      <w:pPr>
        <w:numPr>
          <w:ilvl w:val="0"/>
          <w:numId w:val="1"/>
        </w:numPr>
        <w:autoSpaceDE w:val="0"/>
        <w:autoSpaceDN w:val="0"/>
        <w:adjustRightInd w:val="0"/>
        <w:rPr>
          <w:i/>
          <w:iCs/>
        </w:rPr>
      </w:pPr>
      <w:r w:rsidRPr="00C468E9">
        <w:rPr>
          <w:i/>
          <w:iCs/>
        </w:rPr>
        <w:t>Provides procedures for managing the resources</w:t>
      </w:r>
      <w:r w:rsidR="00C116C7" w:rsidRPr="00C468E9">
        <w:rPr>
          <w:i/>
          <w:iCs/>
        </w:rPr>
        <w:t xml:space="preserve"> </w:t>
      </w:r>
      <w:r w:rsidR="0019677C" w:rsidRPr="00C468E9">
        <w:rPr>
          <w:i/>
          <w:iCs/>
        </w:rPr>
        <w:t>available to</w:t>
      </w:r>
      <w:r w:rsidR="006738D3" w:rsidRPr="00C468E9">
        <w:rPr>
          <w:i/>
          <w:iCs/>
        </w:rPr>
        <w:t xml:space="preserve"> </w:t>
      </w:r>
      <w:r w:rsidR="00C116C7" w:rsidRPr="00C468E9">
        <w:rPr>
          <w:i/>
          <w:iCs/>
        </w:rPr>
        <w:t xml:space="preserve">the </w:t>
      </w:r>
      <w:r w:rsidR="003D6349" w:rsidRPr="00C468E9">
        <w:rPr>
          <w:i/>
          <w:iCs/>
        </w:rPr>
        <w:t>State</w:t>
      </w:r>
    </w:p>
    <w:p w:rsidR="00D456F5" w:rsidRPr="00C468E9" w:rsidRDefault="00D456F5" w:rsidP="00D456F5">
      <w:pPr>
        <w:autoSpaceDE w:val="0"/>
        <w:autoSpaceDN w:val="0"/>
        <w:adjustRightInd w:val="0"/>
        <w:rPr>
          <w:i/>
          <w:iCs/>
        </w:rPr>
      </w:pPr>
    </w:p>
    <w:p w:rsidR="00215030" w:rsidRPr="00C468E9" w:rsidRDefault="00CE65C7" w:rsidP="00215030">
      <w:pPr>
        <w:numPr>
          <w:ilvl w:val="0"/>
          <w:numId w:val="1"/>
        </w:numPr>
        <w:autoSpaceDE w:val="0"/>
        <w:autoSpaceDN w:val="0"/>
        <w:adjustRightInd w:val="0"/>
        <w:rPr>
          <w:iCs/>
        </w:rPr>
      </w:pPr>
      <w:r w:rsidRPr="00C468E9">
        <w:rPr>
          <w:i/>
          <w:iCs/>
        </w:rPr>
        <w:t>P</w:t>
      </w:r>
      <w:r w:rsidR="00964D99" w:rsidRPr="00C468E9">
        <w:rPr>
          <w:i/>
          <w:iCs/>
        </w:rPr>
        <w:t>romote</w:t>
      </w:r>
      <w:r w:rsidRPr="00C468E9">
        <w:rPr>
          <w:i/>
          <w:iCs/>
        </w:rPr>
        <w:t>s</w:t>
      </w:r>
      <w:r w:rsidR="00964D99" w:rsidRPr="00C468E9">
        <w:rPr>
          <w:i/>
          <w:iCs/>
        </w:rPr>
        <w:t xml:space="preserve"> a spirit of cooperation and mutua</w:t>
      </w:r>
      <w:r w:rsidR="00C1018D" w:rsidRPr="00C468E9">
        <w:rPr>
          <w:i/>
          <w:iCs/>
        </w:rPr>
        <w:t xml:space="preserve">l support </w:t>
      </w:r>
      <w:r w:rsidR="00FF6960" w:rsidRPr="00C468E9">
        <w:rPr>
          <w:i/>
          <w:iCs/>
        </w:rPr>
        <w:t xml:space="preserve">among </w:t>
      </w:r>
      <w:r w:rsidR="00C1018D" w:rsidRPr="00C468E9">
        <w:rPr>
          <w:i/>
          <w:iCs/>
        </w:rPr>
        <w:t xml:space="preserve">the </w:t>
      </w:r>
      <w:r w:rsidR="000038CB" w:rsidRPr="00C468E9">
        <w:rPr>
          <w:i/>
          <w:iCs/>
        </w:rPr>
        <w:t xml:space="preserve">agencies and organizations providing and supporting </w:t>
      </w:r>
      <w:r w:rsidR="008E6ADE" w:rsidRPr="00C468E9">
        <w:rPr>
          <w:i/>
          <w:iCs/>
        </w:rPr>
        <w:t xml:space="preserve">the </w:t>
      </w:r>
      <w:r w:rsidR="000038CB" w:rsidRPr="00C468E9">
        <w:rPr>
          <w:i/>
          <w:iCs/>
        </w:rPr>
        <w:t>feeding response</w:t>
      </w:r>
    </w:p>
    <w:p w:rsidR="00215030" w:rsidRPr="00C468E9" w:rsidRDefault="00215030" w:rsidP="00215030">
      <w:pPr>
        <w:autoSpaceDE w:val="0"/>
        <w:autoSpaceDN w:val="0"/>
        <w:adjustRightInd w:val="0"/>
        <w:rPr>
          <w:iCs/>
        </w:rPr>
      </w:pPr>
    </w:p>
    <w:p w:rsidR="00475506" w:rsidRPr="00314B86" w:rsidRDefault="00475506" w:rsidP="00215030">
      <w:pPr>
        <w:numPr>
          <w:ilvl w:val="0"/>
          <w:numId w:val="1"/>
        </w:numPr>
        <w:autoSpaceDE w:val="0"/>
        <w:autoSpaceDN w:val="0"/>
        <w:adjustRightInd w:val="0"/>
        <w:rPr>
          <w:iCs/>
        </w:rPr>
      </w:pPr>
      <w:r w:rsidRPr="00C468E9">
        <w:rPr>
          <w:i/>
          <w:iCs/>
        </w:rPr>
        <w:lastRenderedPageBreak/>
        <w:t xml:space="preserve">Describes the scaling up and integration of State and national agencies/organizations into the response and scaling back down to the local level including the integration of the private sector, community services such as food banks, food pantries, and the supplemental resources of the </w:t>
      </w:r>
      <w:r w:rsidR="008F04CF">
        <w:rPr>
          <w:i/>
          <w:iCs/>
        </w:rPr>
        <w:t>F</w:t>
      </w:r>
      <w:r w:rsidRPr="00C468E9">
        <w:rPr>
          <w:i/>
          <w:iCs/>
        </w:rPr>
        <w:t xml:space="preserve">ederal government through USDA Foods and the Disaster Supplemental Nutrition Assistance Program (D-SNAP).  </w:t>
      </w:r>
      <w:r w:rsidRPr="00C468E9">
        <w:rPr>
          <w:iCs/>
        </w:rPr>
        <w:t>See Appendix</w:t>
      </w:r>
      <w:r w:rsidR="00765E96">
        <w:rPr>
          <w:iCs/>
        </w:rPr>
        <w:t xml:space="preserve"> B</w:t>
      </w:r>
      <w:r w:rsidRPr="00314B86">
        <w:rPr>
          <w:iCs/>
        </w:rPr>
        <w:t xml:space="preserve"> for detail on the USDA Programs</w:t>
      </w:r>
      <w:r w:rsidR="008F04CF">
        <w:rPr>
          <w:iCs/>
        </w:rPr>
        <w:t>.</w:t>
      </w:r>
    </w:p>
    <w:p w:rsidR="004E55E0" w:rsidRPr="004E55E0" w:rsidRDefault="00D456F5" w:rsidP="00E572CB">
      <w:pPr>
        <w:numPr>
          <w:ilvl w:val="0"/>
          <w:numId w:val="2"/>
        </w:numPr>
        <w:outlineLvl w:val="1"/>
        <w:rPr>
          <w:color w:val="000000"/>
        </w:rPr>
      </w:pPr>
      <w:r>
        <w:rPr>
          <w:b/>
        </w:rPr>
        <w:br w:type="page"/>
      </w:r>
      <w:bookmarkStart w:id="22" w:name="_Toc229464180"/>
      <w:bookmarkStart w:id="23" w:name="_Toc259462372"/>
      <w:r w:rsidR="00E7506A" w:rsidRPr="00572B5E">
        <w:rPr>
          <w:b/>
        </w:rPr>
        <w:lastRenderedPageBreak/>
        <w:t>Planning Assumptions</w:t>
      </w:r>
      <w:bookmarkEnd w:id="22"/>
      <w:bookmarkEnd w:id="23"/>
    </w:p>
    <w:p w:rsidR="00AA3BD2" w:rsidRPr="008A79E9" w:rsidRDefault="008A79E9" w:rsidP="004E55E0">
      <w:pPr>
        <w:ind w:left="360"/>
        <w:rPr>
          <w:color w:val="FF0000"/>
        </w:rPr>
      </w:pPr>
      <w:r>
        <w:rPr>
          <w:b/>
        </w:rPr>
        <w:t xml:space="preserve"> </w:t>
      </w:r>
    </w:p>
    <w:p w:rsidR="00D71B93" w:rsidRPr="00E6711C" w:rsidRDefault="006C4D98" w:rsidP="00AA3BD2">
      <w:pPr>
        <w:pBdr>
          <w:top w:val="single" w:sz="4" w:space="1" w:color="auto"/>
          <w:left w:val="single" w:sz="4" w:space="4" w:color="auto"/>
          <w:bottom w:val="single" w:sz="4" w:space="1" w:color="auto"/>
          <w:right w:val="single" w:sz="4" w:space="4" w:color="auto"/>
        </w:pBdr>
        <w:tabs>
          <w:tab w:val="left" w:pos="1"/>
          <w:tab w:val="left" w:pos="540"/>
          <w:tab w:val="left" w:pos="1080"/>
          <w:tab w:val="left" w:pos="1620"/>
          <w:tab w:val="left" w:pos="2160"/>
          <w:tab w:val="right" w:pos="9180"/>
          <w:tab w:val="left" w:pos="9360"/>
        </w:tabs>
        <w:ind w:left="540"/>
        <w:rPr>
          <w:b/>
          <w:color w:val="000080"/>
        </w:rPr>
      </w:pPr>
      <w:r>
        <w:rPr>
          <w:b/>
          <w:color w:val="000080"/>
        </w:rPr>
        <w:t>This</w:t>
      </w:r>
      <w:r w:rsidR="00D71B93" w:rsidRPr="00E6711C">
        <w:rPr>
          <w:b/>
          <w:color w:val="000080"/>
        </w:rPr>
        <w:t xml:space="preserve"> section </w:t>
      </w:r>
      <w:r>
        <w:rPr>
          <w:b/>
          <w:color w:val="000080"/>
        </w:rPr>
        <w:t xml:space="preserve">should </w:t>
      </w:r>
      <w:r w:rsidR="00D71B93" w:rsidRPr="00E6711C">
        <w:rPr>
          <w:b/>
          <w:color w:val="000080"/>
        </w:rPr>
        <w:t>contain a list of the conditions that have a significant impact on the success of the plan.  Seldom, if ever, can effective planning be accomplished without making such assumptions.</w:t>
      </w:r>
    </w:p>
    <w:p w:rsidR="00D456F5" w:rsidRDefault="00D456F5" w:rsidP="00D456F5">
      <w:pPr>
        <w:pStyle w:val="Bullet"/>
        <w:numPr>
          <w:ilvl w:val="0"/>
          <w:numId w:val="0"/>
        </w:numPr>
        <w:spacing w:before="0"/>
        <w:ind w:left="720"/>
        <w:rPr>
          <w:rFonts w:ascii="Times New Roman" w:hAnsi="Times New Roman"/>
          <w:b/>
          <w:i/>
          <w:noProof w:val="0"/>
          <w:sz w:val="24"/>
          <w:szCs w:val="24"/>
        </w:rPr>
      </w:pPr>
    </w:p>
    <w:p w:rsidR="00D456F5" w:rsidRDefault="007434AA" w:rsidP="00D456F5">
      <w:pPr>
        <w:pStyle w:val="Bullet"/>
        <w:numPr>
          <w:ilvl w:val="0"/>
          <w:numId w:val="0"/>
        </w:numPr>
        <w:spacing w:before="0"/>
        <w:ind w:left="720"/>
        <w:rPr>
          <w:rFonts w:ascii="Times New Roman" w:hAnsi="Times New Roman"/>
          <w:noProof w:val="0"/>
          <w:sz w:val="24"/>
          <w:szCs w:val="24"/>
        </w:rPr>
      </w:pPr>
      <w:r w:rsidRPr="007434AA">
        <w:rPr>
          <w:rFonts w:ascii="Times New Roman" w:hAnsi="Times New Roman"/>
          <w:b/>
          <w:i/>
          <w:noProof w:val="0"/>
          <w:sz w:val="24"/>
          <w:szCs w:val="24"/>
        </w:rPr>
        <w:t>SAMPLE:</w:t>
      </w:r>
    </w:p>
    <w:p w:rsidR="00A54D4D" w:rsidRDefault="00A54D4D" w:rsidP="00D456F5">
      <w:pPr>
        <w:pStyle w:val="Bullet"/>
        <w:numPr>
          <w:ilvl w:val="0"/>
          <w:numId w:val="1"/>
        </w:numPr>
        <w:spacing w:before="0"/>
        <w:rPr>
          <w:rFonts w:ascii="Times New Roman" w:hAnsi="Times New Roman"/>
          <w:i/>
          <w:noProof w:val="0"/>
          <w:sz w:val="24"/>
          <w:szCs w:val="24"/>
        </w:rPr>
      </w:pPr>
      <w:r w:rsidRPr="00A54D4D">
        <w:rPr>
          <w:rFonts w:ascii="Times New Roman" w:hAnsi="Times New Roman"/>
          <w:i/>
          <w:noProof w:val="0"/>
          <w:sz w:val="24"/>
          <w:szCs w:val="24"/>
        </w:rPr>
        <w:t xml:space="preserve">Community Based Organizations (CBOs), such as local churches and civic clubs, and local businesses, such as restaurants, will </w:t>
      </w:r>
      <w:r w:rsidRPr="00C468E9">
        <w:rPr>
          <w:rFonts w:ascii="Times New Roman" w:hAnsi="Times New Roman"/>
          <w:i/>
          <w:noProof w:val="0"/>
          <w:sz w:val="24"/>
          <w:szCs w:val="24"/>
        </w:rPr>
        <w:t xml:space="preserve">respond spontaneously.  </w:t>
      </w:r>
      <w:r w:rsidR="007252D4" w:rsidRPr="00C468E9">
        <w:rPr>
          <w:rFonts w:ascii="Times New Roman" w:hAnsi="Times New Roman"/>
          <w:i/>
          <w:noProof w:val="0"/>
          <w:sz w:val="24"/>
          <w:szCs w:val="24"/>
        </w:rPr>
        <w:t>T</w:t>
      </w:r>
      <w:r w:rsidRPr="00C468E9">
        <w:rPr>
          <w:rFonts w:ascii="Times New Roman" w:hAnsi="Times New Roman"/>
          <w:i/>
          <w:noProof w:val="0"/>
          <w:sz w:val="24"/>
          <w:szCs w:val="24"/>
        </w:rPr>
        <w:t>hese groups</w:t>
      </w:r>
      <w:r w:rsidR="007252D4" w:rsidRPr="00C468E9">
        <w:rPr>
          <w:rFonts w:ascii="Times New Roman" w:hAnsi="Times New Roman"/>
          <w:i/>
          <w:noProof w:val="0"/>
          <w:sz w:val="24"/>
          <w:szCs w:val="24"/>
        </w:rPr>
        <w:t xml:space="preserve"> will</w:t>
      </w:r>
      <w:r w:rsidRPr="00C468E9">
        <w:rPr>
          <w:rFonts w:ascii="Times New Roman" w:hAnsi="Times New Roman"/>
          <w:i/>
          <w:noProof w:val="0"/>
          <w:sz w:val="24"/>
          <w:szCs w:val="24"/>
        </w:rPr>
        <w:t xml:space="preserve"> be incorporated into </w:t>
      </w:r>
      <w:r w:rsidR="007252D4" w:rsidRPr="00C468E9">
        <w:rPr>
          <w:rFonts w:ascii="Times New Roman" w:hAnsi="Times New Roman"/>
          <w:i/>
          <w:noProof w:val="0"/>
          <w:sz w:val="24"/>
          <w:szCs w:val="24"/>
        </w:rPr>
        <w:t>the feeding plan</w:t>
      </w:r>
      <w:r w:rsidR="00A902DA" w:rsidRPr="00C468E9">
        <w:rPr>
          <w:rFonts w:ascii="Times New Roman" w:hAnsi="Times New Roman"/>
          <w:i/>
          <w:noProof w:val="0"/>
          <w:sz w:val="24"/>
          <w:szCs w:val="24"/>
        </w:rPr>
        <w:t>;</w:t>
      </w:r>
      <w:r w:rsidR="006D24BC" w:rsidRPr="00C468E9">
        <w:rPr>
          <w:rFonts w:ascii="Times New Roman" w:hAnsi="Times New Roman"/>
          <w:i/>
          <w:noProof w:val="0"/>
          <w:sz w:val="24"/>
          <w:szCs w:val="24"/>
        </w:rPr>
        <w:t xml:space="preserve"> </w:t>
      </w:r>
      <w:r w:rsidR="00A902DA" w:rsidRPr="00C468E9">
        <w:rPr>
          <w:rFonts w:ascii="Times New Roman" w:hAnsi="Times New Roman"/>
          <w:i/>
          <w:noProof w:val="0"/>
          <w:sz w:val="24"/>
          <w:szCs w:val="24"/>
        </w:rPr>
        <w:t>however</w:t>
      </w:r>
      <w:r w:rsidR="008F04CF">
        <w:rPr>
          <w:rFonts w:ascii="Times New Roman" w:hAnsi="Times New Roman"/>
          <w:i/>
          <w:noProof w:val="0"/>
          <w:sz w:val="24"/>
          <w:szCs w:val="24"/>
        </w:rPr>
        <w:t>,</w:t>
      </w:r>
      <w:r w:rsidR="00A902DA" w:rsidRPr="00C468E9">
        <w:rPr>
          <w:rFonts w:ascii="Times New Roman" w:hAnsi="Times New Roman"/>
          <w:i/>
          <w:noProof w:val="0"/>
          <w:sz w:val="24"/>
          <w:szCs w:val="24"/>
        </w:rPr>
        <w:t xml:space="preserve"> they might not have the resources to sustain their operations and might require assistance</w:t>
      </w:r>
      <w:r w:rsidR="00C468E9" w:rsidRPr="00C468E9">
        <w:rPr>
          <w:rFonts w:ascii="Times New Roman" w:hAnsi="Times New Roman"/>
          <w:i/>
          <w:noProof w:val="0"/>
          <w:sz w:val="24"/>
          <w:szCs w:val="24"/>
        </w:rPr>
        <w:t>.</w:t>
      </w:r>
    </w:p>
    <w:p w:rsidR="001D1E63" w:rsidRDefault="001D1E63" w:rsidP="001D1E63">
      <w:pPr>
        <w:pStyle w:val="Bullet"/>
        <w:numPr>
          <w:ilvl w:val="0"/>
          <w:numId w:val="0"/>
        </w:numPr>
        <w:spacing w:before="0"/>
        <w:ind w:left="1080"/>
        <w:rPr>
          <w:rFonts w:ascii="Times New Roman" w:hAnsi="Times New Roman"/>
          <w:i/>
          <w:noProof w:val="0"/>
          <w:sz w:val="24"/>
          <w:szCs w:val="24"/>
        </w:rPr>
      </w:pPr>
    </w:p>
    <w:p w:rsidR="001D1E63" w:rsidRPr="006622F1" w:rsidRDefault="001D1E63" w:rsidP="00D456F5">
      <w:pPr>
        <w:pStyle w:val="Bullet"/>
        <w:numPr>
          <w:ilvl w:val="0"/>
          <w:numId w:val="1"/>
        </w:numPr>
        <w:spacing w:before="0"/>
        <w:rPr>
          <w:rFonts w:ascii="Times New Roman" w:hAnsi="Times New Roman"/>
          <w:i/>
          <w:noProof w:val="0"/>
          <w:sz w:val="24"/>
          <w:szCs w:val="24"/>
        </w:rPr>
      </w:pPr>
      <w:r w:rsidRPr="006622F1">
        <w:rPr>
          <w:rFonts w:ascii="Times New Roman" w:hAnsi="Times New Roman"/>
          <w:i/>
          <w:noProof w:val="0"/>
          <w:sz w:val="24"/>
          <w:szCs w:val="24"/>
        </w:rPr>
        <w:t>A Jurisdiction’s Task Force has been established and activated to execute and manage the feeding plan and operations.</w:t>
      </w:r>
      <w:r w:rsidR="006622F1">
        <w:rPr>
          <w:rFonts w:ascii="Times New Roman" w:hAnsi="Times New Roman"/>
          <w:i/>
          <w:noProof w:val="0"/>
          <w:sz w:val="24"/>
          <w:szCs w:val="24"/>
        </w:rPr>
        <w:t xml:space="preserve">  For </w:t>
      </w:r>
      <w:r w:rsidR="008F04CF">
        <w:rPr>
          <w:rFonts w:ascii="Times New Roman" w:hAnsi="Times New Roman"/>
          <w:i/>
          <w:noProof w:val="0"/>
          <w:sz w:val="24"/>
          <w:szCs w:val="24"/>
        </w:rPr>
        <w:t>FTF</w:t>
      </w:r>
      <w:r w:rsidR="006622F1">
        <w:rPr>
          <w:rFonts w:ascii="Times New Roman" w:hAnsi="Times New Roman"/>
          <w:i/>
          <w:noProof w:val="0"/>
          <w:sz w:val="24"/>
          <w:szCs w:val="24"/>
        </w:rPr>
        <w:t xml:space="preserve"> considerations, see </w:t>
      </w:r>
      <w:r w:rsidR="008F04CF">
        <w:rPr>
          <w:rFonts w:ascii="Times New Roman" w:hAnsi="Times New Roman"/>
          <w:i/>
          <w:noProof w:val="0"/>
          <w:sz w:val="24"/>
          <w:szCs w:val="24"/>
        </w:rPr>
        <w:t>A</w:t>
      </w:r>
      <w:r w:rsidR="006622F1">
        <w:rPr>
          <w:rFonts w:ascii="Times New Roman" w:hAnsi="Times New Roman"/>
          <w:i/>
          <w:noProof w:val="0"/>
          <w:sz w:val="24"/>
          <w:szCs w:val="24"/>
        </w:rPr>
        <w:t xml:space="preserve">ppendix </w:t>
      </w:r>
      <w:r w:rsidR="00765E96">
        <w:rPr>
          <w:rFonts w:ascii="Times New Roman" w:hAnsi="Times New Roman"/>
          <w:i/>
          <w:noProof w:val="0"/>
          <w:sz w:val="24"/>
          <w:szCs w:val="24"/>
        </w:rPr>
        <w:t>A.</w:t>
      </w:r>
    </w:p>
    <w:p w:rsidR="00D456F5" w:rsidRDefault="00D456F5" w:rsidP="00D456F5">
      <w:pPr>
        <w:pStyle w:val="Bullet"/>
        <w:numPr>
          <w:ilvl w:val="0"/>
          <w:numId w:val="0"/>
        </w:numPr>
        <w:spacing w:before="0"/>
        <w:ind w:left="720"/>
        <w:rPr>
          <w:rFonts w:ascii="Times New Roman" w:hAnsi="Times New Roman"/>
          <w:i/>
          <w:noProof w:val="0"/>
          <w:sz w:val="24"/>
          <w:szCs w:val="24"/>
        </w:rPr>
      </w:pPr>
    </w:p>
    <w:p w:rsidR="00D37222" w:rsidRDefault="00D37222" w:rsidP="00D456F5">
      <w:pPr>
        <w:pStyle w:val="Bullet"/>
        <w:numPr>
          <w:ilvl w:val="0"/>
          <w:numId w:val="1"/>
        </w:numPr>
        <w:spacing w:before="0"/>
        <w:rPr>
          <w:rFonts w:ascii="Times New Roman" w:hAnsi="Times New Roman"/>
          <w:i/>
          <w:noProof w:val="0"/>
          <w:sz w:val="24"/>
          <w:szCs w:val="24"/>
        </w:rPr>
      </w:pPr>
      <w:r w:rsidRPr="00D37222">
        <w:rPr>
          <w:rFonts w:ascii="Times New Roman" w:hAnsi="Times New Roman"/>
          <w:i/>
          <w:noProof w:val="0"/>
          <w:sz w:val="24"/>
          <w:szCs w:val="24"/>
        </w:rPr>
        <w:t xml:space="preserve">Prior to a disaster, the </w:t>
      </w:r>
      <w:r w:rsidR="0057725F">
        <w:rPr>
          <w:rFonts w:ascii="Times New Roman" w:hAnsi="Times New Roman"/>
          <w:i/>
          <w:noProof w:val="0"/>
          <w:sz w:val="24"/>
          <w:szCs w:val="24"/>
        </w:rPr>
        <w:t>State</w:t>
      </w:r>
      <w:r w:rsidRPr="00D37222">
        <w:rPr>
          <w:rFonts w:ascii="Times New Roman" w:hAnsi="Times New Roman"/>
          <w:i/>
          <w:noProof w:val="0"/>
          <w:sz w:val="24"/>
          <w:szCs w:val="24"/>
        </w:rPr>
        <w:t xml:space="preserve"> and </w:t>
      </w:r>
      <w:r w:rsidR="00E67854">
        <w:rPr>
          <w:rFonts w:ascii="Times New Roman" w:hAnsi="Times New Roman"/>
          <w:i/>
          <w:noProof w:val="0"/>
          <w:sz w:val="24"/>
          <w:szCs w:val="24"/>
        </w:rPr>
        <w:t>local</w:t>
      </w:r>
      <w:r w:rsidRPr="00D37222">
        <w:rPr>
          <w:rFonts w:ascii="Times New Roman" w:hAnsi="Times New Roman"/>
          <w:i/>
          <w:noProof w:val="0"/>
          <w:sz w:val="24"/>
          <w:szCs w:val="24"/>
        </w:rPr>
        <w:t xml:space="preserve"> emergency management </w:t>
      </w:r>
      <w:r w:rsidR="00C66262">
        <w:rPr>
          <w:rFonts w:ascii="Times New Roman" w:hAnsi="Times New Roman"/>
          <w:i/>
          <w:noProof w:val="0"/>
          <w:sz w:val="24"/>
          <w:szCs w:val="24"/>
        </w:rPr>
        <w:t>have coordinated</w:t>
      </w:r>
      <w:r w:rsidRPr="00D37222">
        <w:rPr>
          <w:rFonts w:ascii="Times New Roman" w:hAnsi="Times New Roman"/>
          <w:i/>
          <w:noProof w:val="0"/>
          <w:sz w:val="24"/>
          <w:szCs w:val="24"/>
        </w:rPr>
        <w:t xml:space="preserve"> with the voluntary </w:t>
      </w:r>
      <w:r w:rsidR="00E67854">
        <w:rPr>
          <w:rFonts w:ascii="Times New Roman" w:hAnsi="Times New Roman"/>
          <w:i/>
          <w:noProof w:val="0"/>
          <w:sz w:val="24"/>
          <w:szCs w:val="24"/>
        </w:rPr>
        <w:t>organizations</w:t>
      </w:r>
      <w:r w:rsidRPr="00D37222">
        <w:rPr>
          <w:rFonts w:ascii="Times New Roman" w:hAnsi="Times New Roman"/>
          <w:i/>
          <w:noProof w:val="0"/>
          <w:sz w:val="24"/>
          <w:szCs w:val="24"/>
        </w:rPr>
        <w:t xml:space="preserve"> to define the feeding plan in their jurisdictions. </w:t>
      </w:r>
    </w:p>
    <w:p w:rsidR="00D456F5" w:rsidRPr="00D37222" w:rsidRDefault="00D456F5" w:rsidP="00D456F5">
      <w:pPr>
        <w:pStyle w:val="Bullet"/>
        <w:numPr>
          <w:ilvl w:val="0"/>
          <w:numId w:val="0"/>
        </w:numPr>
        <w:spacing w:before="0"/>
        <w:rPr>
          <w:rFonts w:ascii="Times New Roman" w:hAnsi="Times New Roman"/>
          <w:i/>
          <w:noProof w:val="0"/>
          <w:sz w:val="24"/>
          <w:szCs w:val="24"/>
        </w:rPr>
      </w:pPr>
    </w:p>
    <w:p w:rsidR="00751551" w:rsidRDefault="00751551" w:rsidP="00D456F5">
      <w:pPr>
        <w:pStyle w:val="Bullet"/>
        <w:numPr>
          <w:ilvl w:val="0"/>
          <w:numId w:val="1"/>
        </w:numPr>
        <w:spacing w:before="0"/>
        <w:rPr>
          <w:rFonts w:ascii="Times New Roman" w:hAnsi="Times New Roman"/>
          <w:i/>
          <w:noProof w:val="0"/>
          <w:sz w:val="24"/>
          <w:szCs w:val="24"/>
        </w:rPr>
      </w:pPr>
      <w:r w:rsidRPr="00D77289">
        <w:rPr>
          <w:rFonts w:ascii="Times New Roman" w:hAnsi="Times New Roman"/>
          <w:i/>
          <w:sz w:val="24"/>
          <w:szCs w:val="24"/>
        </w:rPr>
        <w:t>Mass feeding and hydration service</w:t>
      </w:r>
      <w:r w:rsidR="00C66262">
        <w:rPr>
          <w:rFonts w:ascii="Times New Roman" w:hAnsi="Times New Roman"/>
          <w:i/>
          <w:sz w:val="24"/>
          <w:szCs w:val="24"/>
        </w:rPr>
        <w:t>s</w:t>
      </w:r>
      <w:r w:rsidRPr="00D77289">
        <w:rPr>
          <w:rFonts w:ascii="Times New Roman" w:hAnsi="Times New Roman"/>
          <w:i/>
          <w:sz w:val="24"/>
          <w:szCs w:val="24"/>
        </w:rPr>
        <w:t xml:space="preserve"> will be needed in some capacity on nearly every disaster incident.  In small incidents, feeding and hydration needs may be easily met by the deployment of mobile feeding units from local NGOs, such as the American Red Cross or The Salvation Army.  Larger or catastrophic incidents, however, will require the mobilization and coordination of multiple government, NGO and private sector resources</w:t>
      </w:r>
      <w:r w:rsidR="006D24BC">
        <w:rPr>
          <w:rFonts w:ascii="Times New Roman" w:hAnsi="Times New Roman"/>
          <w:i/>
          <w:sz w:val="24"/>
          <w:szCs w:val="24"/>
        </w:rPr>
        <w:t xml:space="preserve">.  </w:t>
      </w:r>
    </w:p>
    <w:p w:rsidR="00D456F5" w:rsidRPr="00C468E9" w:rsidRDefault="00D456F5" w:rsidP="00D456F5">
      <w:pPr>
        <w:pStyle w:val="Bullet"/>
        <w:numPr>
          <w:ilvl w:val="0"/>
          <w:numId w:val="0"/>
        </w:numPr>
        <w:spacing w:before="0"/>
        <w:rPr>
          <w:rFonts w:ascii="Times New Roman" w:hAnsi="Times New Roman"/>
          <w:i/>
          <w:noProof w:val="0"/>
          <w:sz w:val="24"/>
          <w:szCs w:val="24"/>
        </w:rPr>
      </w:pPr>
    </w:p>
    <w:p w:rsidR="00A902DA" w:rsidRPr="00C468E9" w:rsidRDefault="004E55E0" w:rsidP="00A902DA">
      <w:pPr>
        <w:pStyle w:val="Bullet"/>
        <w:numPr>
          <w:ilvl w:val="0"/>
          <w:numId w:val="1"/>
        </w:numPr>
        <w:spacing w:before="0"/>
        <w:rPr>
          <w:rFonts w:ascii="Times New Roman" w:hAnsi="Times New Roman"/>
          <w:i/>
          <w:noProof w:val="0"/>
          <w:sz w:val="24"/>
          <w:szCs w:val="24"/>
        </w:rPr>
      </w:pPr>
      <w:r w:rsidRPr="00C468E9">
        <w:rPr>
          <w:rFonts w:ascii="Times New Roman" w:hAnsi="Times New Roman"/>
          <w:i/>
          <w:noProof w:val="0"/>
          <w:sz w:val="24"/>
          <w:szCs w:val="24"/>
        </w:rPr>
        <w:t>In large-scale disasters, feeding needs will usually exceed the resources and capability of any one agency/organization, requiring a combination of resources provided by Federal, State and NGOs to deliver emergency mass feeding to affected populations.</w:t>
      </w:r>
      <w:r w:rsidR="00A902DA" w:rsidRPr="00C468E9">
        <w:rPr>
          <w:rFonts w:ascii="Times New Roman" w:hAnsi="Times New Roman"/>
          <w:i/>
          <w:noProof w:val="0"/>
          <w:sz w:val="24"/>
          <w:szCs w:val="24"/>
        </w:rPr>
        <w:t xml:space="preserve"> In these cases</w:t>
      </w:r>
      <w:r w:rsidR="008F04CF">
        <w:rPr>
          <w:rFonts w:ascii="Times New Roman" w:hAnsi="Times New Roman"/>
          <w:i/>
          <w:noProof w:val="0"/>
          <w:sz w:val="24"/>
          <w:szCs w:val="24"/>
        </w:rPr>
        <w:t>,</w:t>
      </w:r>
      <w:r w:rsidR="00A902DA" w:rsidRPr="00C468E9">
        <w:rPr>
          <w:rFonts w:ascii="Times New Roman" w:hAnsi="Times New Roman"/>
          <w:i/>
          <w:noProof w:val="0"/>
          <w:sz w:val="24"/>
          <w:szCs w:val="24"/>
        </w:rPr>
        <w:t xml:space="preserve"> it may be necessary to coordinate and prioritize resource requests and allocations through the use of a multi-agency </w:t>
      </w:r>
      <w:r w:rsidR="008F04CF">
        <w:rPr>
          <w:rFonts w:ascii="Times New Roman" w:hAnsi="Times New Roman"/>
          <w:i/>
          <w:noProof w:val="0"/>
          <w:sz w:val="24"/>
          <w:szCs w:val="24"/>
        </w:rPr>
        <w:t>FTF</w:t>
      </w:r>
      <w:r w:rsidR="00A902DA" w:rsidRPr="00C468E9">
        <w:rPr>
          <w:rFonts w:ascii="Times New Roman" w:hAnsi="Times New Roman"/>
          <w:i/>
          <w:noProof w:val="0"/>
          <w:sz w:val="24"/>
          <w:szCs w:val="24"/>
        </w:rPr>
        <w:t>.</w:t>
      </w:r>
    </w:p>
    <w:p w:rsidR="00D456F5" w:rsidRPr="00D77289" w:rsidRDefault="00D456F5" w:rsidP="00D456F5">
      <w:pPr>
        <w:pStyle w:val="Bullet"/>
        <w:numPr>
          <w:ilvl w:val="0"/>
          <w:numId w:val="0"/>
        </w:numPr>
        <w:spacing w:before="0"/>
        <w:rPr>
          <w:rFonts w:ascii="Times New Roman" w:hAnsi="Times New Roman"/>
          <w:i/>
          <w:noProof w:val="0"/>
          <w:sz w:val="24"/>
          <w:szCs w:val="24"/>
        </w:rPr>
      </w:pPr>
    </w:p>
    <w:p w:rsidR="00D456F5" w:rsidRDefault="00751551" w:rsidP="00D456F5">
      <w:pPr>
        <w:numPr>
          <w:ilvl w:val="0"/>
          <w:numId w:val="1"/>
        </w:numPr>
        <w:rPr>
          <w:i/>
        </w:rPr>
      </w:pPr>
      <w:r w:rsidRPr="00D77289">
        <w:rPr>
          <w:i/>
        </w:rPr>
        <w:t xml:space="preserve">Mass feeding and hydration services will be needed and delivered to both the general public and emergency responders.  </w:t>
      </w:r>
    </w:p>
    <w:p w:rsidR="00D456F5" w:rsidRPr="00D77289" w:rsidRDefault="00D456F5" w:rsidP="00D456F5">
      <w:pPr>
        <w:ind w:left="720"/>
        <w:rPr>
          <w:i/>
        </w:rPr>
      </w:pPr>
    </w:p>
    <w:p w:rsidR="004E55E0" w:rsidRDefault="00C468E9" w:rsidP="00D456F5">
      <w:pPr>
        <w:pStyle w:val="Bullet"/>
        <w:numPr>
          <w:ilvl w:val="0"/>
          <w:numId w:val="1"/>
        </w:numPr>
        <w:spacing w:before="0"/>
        <w:rPr>
          <w:rFonts w:ascii="Times New Roman" w:hAnsi="Times New Roman"/>
          <w:i/>
          <w:noProof w:val="0"/>
          <w:sz w:val="24"/>
          <w:szCs w:val="24"/>
        </w:rPr>
      </w:pPr>
      <w:r>
        <w:rPr>
          <w:rFonts w:ascii="Times New Roman" w:hAnsi="Times New Roman"/>
          <w:i/>
          <w:noProof w:val="0"/>
          <w:sz w:val="24"/>
          <w:szCs w:val="24"/>
        </w:rPr>
        <w:t>State/</w:t>
      </w:r>
      <w:r w:rsidR="00C66262">
        <w:rPr>
          <w:rFonts w:ascii="Times New Roman" w:hAnsi="Times New Roman"/>
          <w:i/>
          <w:noProof w:val="0"/>
          <w:sz w:val="24"/>
          <w:szCs w:val="24"/>
        </w:rPr>
        <w:t>L</w:t>
      </w:r>
      <w:r w:rsidR="004E55E0" w:rsidRPr="00D77289">
        <w:rPr>
          <w:rFonts w:ascii="Times New Roman" w:hAnsi="Times New Roman"/>
          <w:i/>
          <w:noProof w:val="0"/>
          <w:sz w:val="24"/>
          <w:szCs w:val="24"/>
        </w:rPr>
        <w:t>ocal emergency management officials</w:t>
      </w:r>
      <w:r w:rsidR="00751551" w:rsidRPr="00D77289">
        <w:rPr>
          <w:rFonts w:ascii="Times New Roman" w:hAnsi="Times New Roman"/>
          <w:i/>
          <w:noProof w:val="0"/>
          <w:sz w:val="24"/>
          <w:szCs w:val="24"/>
        </w:rPr>
        <w:t xml:space="preserve"> </w:t>
      </w:r>
      <w:r>
        <w:rPr>
          <w:rFonts w:ascii="Times New Roman" w:hAnsi="Times New Roman"/>
          <w:i/>
          <w:noProof w:val="0"/>
          <w:sz w:val="24"/>
          <w:szCs w:val="24"/>
        </w:rPr>
        <w:t xml:space="preserve">coordinate </w:t>
      </w:r>
      <w:r w:rsidR="00751551" w:rsidRPr="00D77289">
        <w:rPr>
          <w:rFonts w:ascii="Times New Roman" w:hAnsi="Times New Roman"/>
          <w:i/>
          <w:noProof w:val="0"/>
          <w:sz w:val="24"/>
          <w:szCs w:val="24"/>
        </w:rPr>
        <w:t xml:space="preserve">through </w:t>
      </w:r>
      <w:r w:rsidR="00CB39F2" w:rsidRPr="00D77289">
        <w:rPr>
          <w:rFonts w:ascii="Times New Roman" w:hAnsi="Times New Roman"/>
          <w:i/>
          <w:noProof w:val="0"/>
          <w:sz w:val="24"/>
          <w:szCs w:val="24"/>
        </w:rPr>
        <w:t xml:space="preserve">State </w:t>
      </w:r>
      <w:r w:rsidR="00751551" w:rsidRPr="00D77289">
        <w:rPr>
          <w:rFonts w:ascii="Times New Roman" w:hAnsi="Times New Roman"/>
          <w:i/>
          <w:noProof w:val="0"/>
          <w:sz w:val="24"/>
          <w:szCs w:val="24"/>
        </w:rPr>
        <w:t xml:space="preserve">ESF </w:t>
      </w:r>
      <w:r w:rsidR="006D24BC">
        <w:rPr>
          <w:rFonts w:ascii="Times New Roman" w:hAnsi="Times New Roman"/>
          <w:i/>
          <w:noProof w:val="0"/>
          <w:sz w:val="24"/>
          <w:szCs w:val="24"/>
        </w:rPr>
        <w:t>#</w:t>
      </w:r>
      <w:r w:rsidR="00751551" w:rsidRPr="00D77289">
        <w:rPr>
          <w:rFonts w:ascii="Times New Roman" w:hAnsi="Times New Roman"/>
          <w:i/>
          <w:noProof w:val="0"/>
          <w:sz w:val="24"/>
          <w:szCs w:val="24"/>
        </w:rPr>
        <w:t xml:space="preserve">6 Mass </w:t>
      </w:r>
      <w:proofErr w:type="gramStart"/>
      <w:r w:rsidR="00751551" w:rsidRPr="00D77289">
        <w:rPr>
          <w:rFonts w:ascii="Times New Roman" w:hAnsi="Times New Roman"/>
          <w:i/>
          <w:noProof w:val="0"/>
          <w:sz w:val="24"/>
          <w:szCs w:val="24"/>
        </w:rPr>
        <w:t>Care</w:t>
      </w:r>
      <w:proofErr w:type="gramEnd"/>
      <w:r w:rsidR="00EF0B44" w:rsidRPr="00D77289">
        <w:rPr>
          <w:rFonts w:ascii="Times New Roman" w:hAnsi="Times New Roman"/>
          <w:i/>
          <w:noProof w:val="0"/>
          <w:sz w:val="24"/>
          <w:szCs w:val="24"/>
        </w:rPr>
        <w:t xml:space="preserve"> </w:t>
      </w:r>
      <w:r>
        <w:rPr>
          <w:rFonts w:ascii="Times New Roman" w:hAnsi="Times New Roman"/>
          <w:i/>
          <w:noProof w:val="0"/>
          <w:sz w:val="24"/>
          <w:szCs w:val="24"/>
        </w:rPr>
        <w:t xml:space="preserve">and </w:t>
      </w:r>
      <w:r w:rsidR="00EF0B44" w:rsidRPr="00D77289">
        <w:rPr>
          <w:rFonts w:ascii="Times New Roman" w:hAnsi="Times New Roman"/>
          <w:i/>
          <w:noProof w:val="0"/>
          <w:sz w:val="24"/>
          <w:szCs w:val="24"/>
        </w:rPr>
        <w:t xml:space="preserve">will </w:t>
      </w:r>
      <w:r w:rsidR="00EF0B44">
        <w:rPr>
          <w:rFonts w:ascii="Times New Roman" w:hAnsi="Times New Roman"/>
          <w:i/>
          <w:noProof w:val="0"/>
          <w:sz w:val="24"/>
          <w:szCs w:val="24"/>
        </w:rPr>
        <w:t>facilitate and/or assist</w:t>
      </w:r>
      <w:r w:rsidR="00EF0B44" w:rsidRPr="00D77289">
        <w:rPr>
          <w:rFonts w:ascii="Times New Roman" w:hAnsi="Times New Roman"/>
          <w:i/>
          <w:noProof w:val="0"/>
          <w:sz w:val="24"/>
          <w:szCs w:val="24"/>
        </w:rPr>
        <w:t xml:space="preserve"> with </w:t>
      </w:r>
      <w:r w:rsidR="00EF0B44">
        <w:rPr>
          <w:rFonts w:ascii="Times New Roman" w:hAnsi="Times New Roman"/>
          <w:i/>
          <w:noProof w:val="0"/>
          <w:sz w:val="24"/>
          <w:szCs w:val="24"/>
        </w:rPr>
        <w:t>f</w:t>
      </w:r>
      <w:r w:rsidR="00EF0B44" w:rsidRPr="00D77289">
        <w:rPr>
          <w:rFonts w:ascii="Times New Roman" w:hAnsi="Times New Roman"/>
          <w:i/>
          <w:noProof w:val="0"/>
          <w:sz w:val="24"/>
          <w:szCs w:val="24"/>
        </w:rPr>
        <w:t>eeding activities</w:t>
      </w:r>
      <w:r w:rsidR="006D24BC">
        <w:rPr>
          <w:rFonts w:ascii="Times New Roman" w:hAnsi="Times New Roman"/>
          <w:i/>
          <w:noProof w:val="0"/>
          <w:sz w:val="24"/>
          <w:szCs w:val="24"/>
        </w:rPr>
        <w:t xml:space="preserve">.  </w:t>
      </w:r>
    </w:p>
    <w:p w:rsidR="00D456F5" w:rsidRPr="00D77289" w:rsidRDefault="00D456F5" w:rsidP="00D456F5">
      <w:pPr>
        <w:pStyle w:val="Bullet"/>
        <w:numPr>
          <w:ilvl w:val="0"/>
          <w:numId w:val="0"/>
        </w:numPr>
        <w:spacing w:before="0"/>
        <w:ind w:left="720"/>
        <w:rPr>
          <w:rFonts w:ascii="Times New Roman" w:hAnsi="Times New Roman"/>
          <w:i/>
          <w:noProof w:val="0"/>
          <w:sz w:val="24"/>
          <w:szCs w:val="24"/>
        </w:rPr>
      </w:pPr>
    </w:p>
    <w:p w:rsidR="00751551" w:rsidRPr="00D456F5" w:rsidRDefault="00286566" w:rsidP="00D456F5">
      <w:pPr>
        <w:pStyle w:val="Bullet"/>
        <w:numPr>
          <w:ilvl w:val="0"/>
          <w:numId w:val="1"/>
        </w:numPr>
        <w:spacing w:before="0"/>
        <w:rPr>
          <w:rFonts w:ascii="Times New Roman" w:hAnsi="Times New Roman"/>
          <w:i/>
          <w:noProof w:val="0"/>
          <w:sz w:val="24"/>
          <w:szCs w:val="24"/>
        </w:rPr>
      </w:pPr>
      <w:r w:rsidRPr="00A54D4D">
        <w:rPr>
          <w:rFonts w:ascii="Times New Roman" w:hAnsi="Times New Roman"/>
          <w:i/>
          <w:noProof w:val="0"/>
          <w:sz w:val="24"/>
          <w:szCs w:val="24"/>
        </w:rPr>
        <w:t xml:space="preserve">Participating agencies/organizations will develop internal procedures and train personnel to perform the duties and responsibilities described in this plan. </w:t>
      </w:r>
      <w:r w:rsidR="00B52EA4">
        <w:rPr>
          <w:rFonts w:ascii="Times New Roman" w:hAnsi="Times New Roman"/>
          <w:i/>
          <w:noProof w:val="0"/>
          <w:sz w:val="24"/>
          <w:szCs w:val="24"/>
        </w:rPr>
        <w:t xml:space="preserve"> </w:t>
      </w:r>
      <w:r w:rsidRPr="00A54D4D">
        <w:rPr>
          <w:rFonts w:ascii="Times New Roman" w:hAnsi="Times New Roman"/>
          <w:i/>
          <w:noProof w:val="0"/>
          <w:sz w:val="24"/>
          <w:szCs w:val="24"/>
        </w:rPr>
        <w:t xml:space="preserve">Agencies’ internal procedures and trained personnel </w:t>
      </w:r>
      <w:r w:rsidR="003D6349" w:rsidRPr="00A54D4D">
        <w:rPr>
          <w:rFonts w:ascii="Times New Roman" w:hAnsi="Times New Roman"/>
          <w:i/>
          <w:noProof w:val="0"/>
          <w:sz w:val="24"/>
          <w:szCs w:val="24"/>
        </w:rPr>
        <w:t xml:space="preserve">will be </w:t>
      </w:r>
      <w:r w:rsidRPr="00A54D4D">
        <w:rPr>
          <w:rFonts w:ascii="Times New Roman" w:hAnsi="Times New Roman"/>
          <w:i/>
          <w:noProof w:val="0"/>
          <w:sz w:val="24"/>
          <w:szCs w:val="24"/>
        </w:rPr>
        <w:t>paramount to the success of the assistance process.</w:t>
      </w:r>
      <w:r w:rsidR="00751551" w:rsidRPr="00A54D4D">
        <w:rPr>
          <w:i/>
        </w:rPr>
        <w:t xml:space="preserve"> </w:t>
      </w:r>
    </w:p>
    <w:p w:rsidR="00D456F5" w:rsidRPr="00A54D4D" w:rsidRDefault="00D456F5" w:rsidP="00D456F5">
      <w:pPr>
        <w:pStyle w:val="Bullet"/>
        <w:numPr>
          <w:ilvl w:val="0"/>
          <w:numId w:val="0"/>
        </w:numPr>
        <w:spacing w:before="0"/>
        <w:rPr>
          <w:rFonts w:ascii="Times New Roman" w:hAnsi="Times New Roman"/>
          <w:i/>
          <w:noProof w:val="0"/>
          <w:sz w:val="24"/>
          <w:szCs w:val="24"/>
        </w:rPr>
      </w:pPr>
    </w:p>
    <w:p w:rsidR="00751551" w:rsidRDefault="00751551" w:rsidP="00D456F5">
      <w:pPr>
        <w:pStyle w:val="Bullet"/>
        <w:numPr>
          <w:ilvl w:val="0"/>
          <w:numId w:val="1"/>
        </w:numPr>
        <w:spacing w:before="0"/>
        <w:rPr>
          <w:rFonts w:ascii="Times New Roman" w:hAnsi="Times New Roman"/>
          <w:i/>
          <w:noProof w:val="0"/>
          <w:sz w:val="24"/>
          <w:szCs w:val="24"/>
        </w:rPr>
      </w:pPr>
      <w:r w:rsidRPr="00D77289">
        <w:rPr>
          <w:rFonts w:ascii="Times New Roman" w:hAnsi="Times New Roman"/>
          <w:i/>
          <w:noProof w:val="0"/>
          <w:sz w:val="24"/>
          <w:szCs w:val="24"/>
        </w:rPr>
        <w:t xml:space="preserve">NGO feeding organizations </w:t>
      </w:r>
      <w:r w:rsidRPr="00C468E9">
        <w:rPr>
          <w:rFonts w:ascii="Times New Roman" w:hAnsi="Times New Roman"/>
          <w:i/>
          <w:noProof w:val="0"/>
          <w:sz w:val="24"/>
          <w:szCs w:val="24"/>
        </w:rPr>
        <w:t>will establish their own relationships with vend</w:t>
      </w:r>
      <w:r w:rsidR="00A54D4D" w:rsidRPr="00C468E9">
        <w:rPr>
          <w:rFonts w:ascii="Times New Roman" w:hAnsi="Times New Roman"/>
          <w:i/>
          <w:noProof w:val="0"/>
          <w:sz w:val="24"/>
          <w:szCs w:val="24"/>
        </w:rPr>
        <w:t>o</w:t>
      </w:r>
      <w:r w:rsidRPr="00C468E9">
        <w:rPr>
          <w:rFonts w:ascii="Times New Roman" w:hAnsi="Times New Roman"/>
          <w:i/>
          <w:noProof w:val="0"/>
          <w:sz w:val="24"/>
          <w:szCs w:val="24"/>
        </w:rPr>
        <w:t>rs</w:t>
      </w:r>
      <w:r w:rsidR="00DA22C6" w:rsidRPr="00C468E9">
        <w:rPr>
          <w:rFonts w:ascii="Times New Roman" w:hAnsi="Times New Roman"/>
          <w:i/>
          <w:noProof w:val="0"/>
          <w:sz w:val="24"/>
          <w:szCs w:val="24"/>
        </w:rPr>
        <w:t xml:space="preserve"> and relative government agencies</w:t>
      </w:r>
      <w:r w:rsidRPr="00D77289">
        <w:rPr>
          <w:rFonts w:ascii="Times New Roman" w:hAnsi="Times New Roman"/>
          <w:i/>
          <w:noProof w:val="0"/>
          <w:sz w:val="24"/>
          <w:szCs w:val="24"/>
        </w:rPr>
        <w:t xml:space="preserve"> to supply food.  However, in catastrophic incidents, the availability of product may quickly be strained</w:t>
      </w:r>
      <w:r w:rsidR="006D24BC">
        <w:rPr>
          <w:rFonts w:ascii="Times New Roman" w:hAnsi="Times New Roman"/>
          <w:i/>
          <w:noProof w:val="0"/>
          <w:sz w:val="24"/>
          <w:szCs w:val="24"/>
        </w:rPr>
        <w:t>,</w:t>
      </w:r>
      <w:r w:rsidRPr="00D77289">
        <w:rPr>
          <w:rFonts w:ascii="Times New Roman" w:hAnsi="Times New Roman"/>
          <w:i/>
          <w:noProof w:val="0"/>
          <w:sz w:val="24"/>
          <w:szCs w:val="24"/>
        </w:rPr>
        <w:t xml:space="preserve"> particularly in situations where </w:t>
      </w:r>
      <w:r w:rsidRPr="00D77289">
        <w:rPr>
          <w:rFonts w:ascii="Times New Roman" w:hAnsi="Times New Roman"/>
          <w:i/>
          <w:noProof w:val="0"/>
          <w:sz w:val="24"/>
          <w:szCs w:val="24"/>
        </w:rPr>
        <w:lastRenderedPageBreak/>
        <w:t xml:space="preserve">demand is high and commercial resources, such as restaurants and grocery stores, are inoperable due to the disaster.  </w:t>
      </w:r>
    </w:p>
    <w:p w:rsidR="00D456F5" w:rsidRPr="00D77289" w:rsidRDefault="00D456F5" w:rsidP="00D456F5">
      <w:pPr>
        <w:pStyle w:val="Bullet"/>
        <w:numPr>
          <w:ilvl w:val="0"/>
          <w:numId w:val="0"/>
        </w:numPr>
        <w:spacing w:before="0"/>
        <w:rPr>
          <w:rFonts w:ascii="Times New Roman" w:hAnsi="Times New Roman"/>
          <w:i/>
          <w:noProof w:val="0"/>
          <w:sz w:val="24"/>
          <w:szCs w:val="24"/>
        </w:rPr>
      </w:pPr>
    </w:p>
    <w:p w:rsidR="00D456F5" w:rsidRDefault="000D0AEA" w:rsidP="00D456F5">
      <w:pPr>
        <w:pStyle w:val="Bullet"/>
        <w:numPr>
          <w:ilvl w:val="0"/>
          <w:numId w:val="1"/>
        </w:numPr>
        <w:spacing w:before="0"/>
        <w:rPr>
          <w:rFonts w:ascii="Times New Roman" w:hAnsi="Times New Roman"/>
          <w:i/>
          <w:noProof w:val="0"/>
          <w:sz w:val="24"/>
          <w:szCs w:val="24"/>
        </w:rPr>
      </w:pPr>
      <w:r w:rsidRPr="00A54D4D">
        <w:rPr>
          <w:rFonts w:ascii="Times New Roman" w:hAnsi="Times New Roman"/>
          <w:i/>
          <w:sz w:val="24"/>
          <w:szCs w:val="24"/>
        </w:rPr>
        <w:t xml:space="preserve">Most people who will require sheltering will not </w:t>
      </w:r>
      <w:r w:rsidR="006D24BC">
        <w:rPr>
          <w:rFonts w:ascii="Times New Roman" w:hAnsi="Times New Roman"/>
          <w:i/>
          <w:sz w:val="24"/>
          <w:szCs w:val="24"/>
        </w:rPr>
        <w:t>arrive at the shelter with a 72-</w:t>
      </w:r>
      <w:r w:rsidRPr="00A54D4D">
        <w:rPr>
          <w:rFonts w:ascii="Times New Roman" w:hAnsi="Times New Roman"/>
          <w:i/>
          <w:sz w:val="24"/>
          <w:szCs w:val="24"/>
        </w:rPr>
        <w:t>hour supply of food and water</w:t>
      </w:r>
      <w:r w:rsidR="006D24BC">
        <w:rPr>
          <w:rFonts w:ascii="Times New Roman" w:hAnsi="Times New Roman"/>
          <w:i/>
          <w:sz w:val="24"/>
          <w:szCs w:val="24"/>
        </w:rPr>
        <w:t xml:space="preserve">.  </w:t>
      </w:r>
    </w:p>
    <w:p w:rsidR="008F04CF" w:rsidRPr="00A54D4D" w:rsidRDefault="008F04CF" w:rsidP="008F04CF">
      <w:pPr>
        <w:pStyle w:val="Bullet"/>
        <w:numPr>
          <w:ilvl w:val="0"/>
          <w:numId w:val="0"/>
        </w:numPr>
        <w:spacing w:before="0"/>
        <w:rPr>
          <w:rFonts w:ascii="Times New Roman" w:hAnsi="Times New Roman"/>
          <w:i/>
          <w:noProof w:val="0"/>
          <w:sz w:val="24"/>
          <w:szCs w:val="24"/>
        </w:rPr>
      </w:pPr>
    </w:p>
    <w:p w:rsidR="00D77289" w:rsidRDefault="00D77289" w:rsidP="00D456F5">
      <w:pPr>
        <w:pStyle w:val="Bullet"/>
        <w:numPr>
          <w:ilvl w:val="0"/>
          <w:numId w:val="1"/>
        </w:numPr>
        <w:spacing w:before="0"/>
        <w:rPr>
          <w:rFonts w:ascii="Times New Roman" w:hAnsi="Times New Roman"/>
          <w:i/>
          <w:noProof w:val="0"/>
          <w:sz w:val="24"/>
          <w:szCs w:val="24"/>
        </w:rPr>
      </w:pPr>
      <w:r w:rsidRPr="00A54D4D">
        <w:rPr>
          <w:rFonts w:ascii="Times New Roman" w:hAnsi="Times New Roman"/>
          <w:i/>
          <w:noProof w:val="0"/>
          <w:sz w:val="24"/>
          <w:szCs w:val="24"/>
        </w:rPr>
        <w:t xml:space="preserve">Participating feeding organizations </w:t>
      </w:r>
      <w:r w:rsidR="006D24BC">
        <w:rPr>
          <w:rFonts w:ascii="Times New Roman" w:hAnsi="Times New Roman"/>
          <w:i/>
          <w:noProof w:val="0"/>
          <w:sz w:val="24"/>
          <w:szCs w:val="24"/>
        </w:rPr>
        <w:t>may</w:t>
      </w:r>
      <w:r w:rsidRPr="00A54D4D">
        <w:rPr>
          <w:rFonts w:ascii="Times New Roman" w:hAnsi="Times New Roman"/>
          <w:i/>
          <w:noProof w:val="0"/>
          <w:sz w:val="24"/>
          <w:szCs w:val="24"/>
        </w:rPr>
        <w:t xml:space="preserve"> have different resources </w:t>
      </w:r>
      <w:r w:rsidR="006D24BC">
        <w:rPr>
          <w:rFonts w:ascii="Times New Roman" w:hAnsi="Times New Roman"/>
          <w:i/>
          <w:noProof w:val="0"/>
          <w:sz w:val="24"/>
          <w:szCs w:val="24"/>
        </w:rPr>
        <w:t xml:space="preserve">that </w:t>
      </w:r>
      <w:r w:rsidRPr="00A54D4D">
        <w:rPr>
          <w:rFonts w:ascii="Times New Roman" w:hAnsi="Times New Roman"/>
          <w:i/>
          <w:noProof w:val="0"/>
          <w:sz w:val="24"/>
          <w:szCs w:val="24"/>
        </w:rPr>
        <w:t xml:space="preserve">they bring to the operation. </w:t>
      </w:r>
      <w:r w:rsidR="00B52EA4">
        <w:rPr>
          <w:rFonts w:ascii="Times New Roman" w:hAnsi="Times New Roman"/>
          <w:i/>
          <w:noProof w:val="0"/>
          <w:sz w:val="24"/>
          <w:szCs w:val="24"/>
        </w:rPr>
        <w:t xml:space="preserve"> </w:t>
      </w:r>
      <w:r w:rsidR="00CE0A2B">
        <w:rPr>
          <w:rFonts w:ascii="Times New Roman" w:hAnsi="Times New Roman"/>
          <w:i/>
          <w:noProof w:val="0"/>
          <w:sz w:val="24"/>
          <w:szCs w:val="24"/>
        </w:rPr>
        <w:t>V</w:t>
      </w:r>
      <w:r w:rsidRPr="00A54D4D">
        <w:rPr>
          <w:rFonts w:ascii="Times New Roman" w:hAnsi="Times New Roman"/>
          <w:i/>
          <w:noProof w:val="0"/>
          <w:sz w:val="24"/>
          <w:szCs w:val="24"/>
        </w:rPr>
        <w:t>ariance</w:t>
      </w:r>
      <w:r w:rsidR="00EF0B44">
        <w:rPr>
          <w:rFonts w:ascii="Times New Roman" w:hAnsi="Times New Roman"/>
          <w:i/>
          <w:noProof w:val="0"/>
          <w:sz w:val="24"/>
          <w:szCs w:val="24"/>
        </w:rPr>
        <w:t>s</w:t>
      </w:r>
      <w:r w:rsidRPr="00A54D4D">
        <w:rPr>
          <w:rFonts w:ascii="Times New Roman" w:hAnsi="Times New Roman"/>
          <w:i/>
          <w:noProof w:val="0"/>
          <w:sz w:val="24"/>
          <w:szCs w:val="24"/>
        </w:rPr>
        <w:t xml:space="preserve"> on food supplies, infrastructure support, or other necessary items for production</w:t>
      </w:r>
      <w:r w:rsidR="00CE0A2B">
        <w:rPr>
          <w:rFonts w:ascii="Times New Roman" w:hAnsi="Times New Roman"/>
          <w:i/>
          <w:noProof w:val="0"/>
          <w:sz w:val="24"/>
          <w:szCs w:val="24"/>
        </w:rPr>
        <w:t xml:space="preserve"> should be considered</w:t>
      </w:r>
      <w:r w:rsidRPr="00A54D4D">
        <w:rPr>
          <w:rFonts w:ascii="Times New Roman" w:hAnsi="Times New Roman"/>
          <w:i/>
          <w:noProof w:val="0"/>
          <w:sz w:val="24"/>
          <w:szCs w:val="24"/>
        </w:rPr>
        <w:t xml:space="preserve">. </w:t>
      </w:r>
    </w:p>
    <w:p w:rsidR="00D456F5" w:rsidRDefault="00D456F5" w:rsidP="00D456F5">
      <w:pPr>
        <w:pStyle w:val="Bullet"/>
        <w:numPr>
          <w:ilvl w:val="0"/>
          <w:numId w:val="0"/>
        </w:numPr>
        <w:spacing w:before="0"/>
        <w:ind w:left="720"/>
        <w:rPr>
          <w:rFonts w:ascii="Times New Roman" w:hAnsi="Times New Roman"/>
          <w:i/>
          <w:noProof w:val="0"/>
          <w:sz w:val="24"/>
          <w:szCs w:val="24"/>
        </w:rPr>
      </w:pPr>
    </w:p>
    <w:p w:rsidR="009823F0" w:rsidRDefault="009823F0" w:rsidP="00D456F5">
      <w:pPr>
        <w:pStyle w:val="Bullet"/>
        <w:numPr>
          <w:ilvl w:val="0"/>
          <w:numId w:val="1"/>
        </w:numPr>
        <w:spacing w:before="0"/>
        <w:rPr>
          <w:rFonts w:ascii="Times New Roman" w:hAnsi="Times New Roman"/>
          <w:i/>
          <w:noProof w:val="0"/>
          <w:sz w:val="24"/>
          <w:szCs w:val="24"/>
        </w:rPr>
      </w:pPr>
      <w:r w:rsidRPr="00105A1F">
        <w:rPr>
          <w:rFonts w:ascii="Times New Roman" w:hAnsi="Times New Roman"/>
          <w:i/>
          <w:noProof w:val="0"/>
          <w:sz w:val="24"/>
          <w:szCs w:val="24"/>
        </w:rPr>
        <w:t xml:space="preserve">NGO feeding organizations may request to use USDA </w:t>
      </w:r>
      <w:r w:rsidR="00A05862">
        <w:rPr>
          <w:rFonts w:ascii="Times New Roman" w:hAnsi="Times New Roman"/>
          <w:i/>
          <w:noProof w:val="0"/>
          <w:sz w:val="24"/>
          <w:szCs w:val="24"/>
        </w:rPr>
        <w:t>F</w:t>
      </w:r>
      <w:r w:rsidRPr="00105A1F">
        <w:rPr>
          <w:rFonts w:ascii="Times New Roman" w:hAnsi="Times New Roman"/>
          <w:i/>
          <w:noProof w:val="0"/>
          <w:sz w:val="24"/>
          <w:szCs w:val="24"/>
        </w:rPr>
        <w:t xml:space="preserve">oods for mass feeding by contacting the State Distributing Agency.  When the need for USDA </w:t>
      </w:r>
      <w:r w:rsidR="00A05862">
        <w:rPr>
          <w:rFonts w:ascii="Times New Roman" w:hAnsi="Times New Roman"/>
          <w:i/>
          <w:noProof w:val="0"/>
          <w:sz w:val="24"/>
          <w:szCs w:val="24"/>
        </w:rPr>
        <w:t>F</w:t>
      </w:r>
      <w:r w:rsidRPr="00105A1F">
        <w:rPr>
          <w:rFonts w:ascii="Times New Roman" w:hAnsi="Times New Roman"/>
          <w:i/>
          <w:noProof w:val="0"/>
          <w:sz w:val="24"/>
          <w:szCs w:val="24"/>
        </w:rPr>
        <w:t xml:space="preserve">oods exceeds that </w:t>
      </w:r>
      <w:r w:rsidRPr="00C468E9">
        <w:rPr>
          <w:rFonts w:ascii="Times New Roman" w:hAnsi="Times New Roman"/>
          <w:i/>
          <w:noProof w:val="0"/>
          <w:sz w:val="24"/>
          <w:szCs w:val="24"/>
        </w:rPr>
        <w:t>available from within the State inventories,</w:t>
      </w:r>
      <w:r w:rsidR="00C468E9" w:rsidRPr="00C468E9">
        <w:rPr>
          <w:rFonts w:ascii="Times New Roman" w:hAnsi="Times New Roman"/>
          <w:i/>
          <w:noProof w:val="0"/>
          <w:sz w:val="24"/>
          <w:szCs w:val="24"/>
        </w:rPr>
        <w:t xml:space="preserve"> </w:t>
      </w:r>
      <w:r w:rsidR="0054679A" w:rsidRPr="00C468E9">
        <w:rPr>
          <w:rFonts w:ascii="Times New Roman" w:hAnsi="Times New Roman"/>
          <w:i/>
          <w:noProof w:val="0"/>
          <w:sz w:val="24"/>
          <w:szCs w:val="24"/>
        </w:rPr>
        <w:t>or infant formula and infant foods are needed,</w:t>
      </w:r>
      <w:r w:rsidRPr="00105A1F">
        <w:rPr>
          <w:rFonts w:ascii="Times New Roman" w:hAnsi="Times New Roman"/>
          <w:i/>
          <w:noProof w:val="0"/>
          <w:sz w:val="24"/>
          <w:szCs w:val="24"/>
        </w:rPr>
        <w:t xml:space="preserve"> the State Distributing Agency will coordinate with USDA’s Food and Nutrition Service </w:t>
      </w:r>
      <w:r w:rsidR="001163A3">
        <w:rPr>
          <w:rFonts w:ascii="Times New Roman" w:hAnsi="Times New Roman"/>
          <w:i/>
          <w:noProof w:val="0"/>
          <w:sz w:val="24"/>
          <w:szCs w:val="24"/>
        </w:rPr>
        <w:t xml:space="preserve">(FNS) </w:t>
      </w:r>
      <w:r w:rsidRPr="00105A1F">
        <w:rPr>
          <w:rFonts w:ascii="Times New Roman" w:hAnsi="Times New Roman"/>
          <w:i/>
          <w:noProof w:val="0"/>
          <w:sz w:val="24"/>
          <w:szCs w:val="24"/>
        </w:rPr>
        <w:t>Regional Office to identify and obtain additional foods</w:t>
      </w:r>
      <w:r w:rsidR="00B52EA4">
        <w:rPr>
          <w:rFonts w:ascii="Times New Roman" w:hAnsi="Times New Roman"/>
          <w:i/>
          <w:noProof w:val="0"/>
          <w:sz w:val="24"/>
          <w:szCs w:val="24"/>
        </w:rPr>
        <w:t>.</w:t>
      </w:r>
    </w:p>
    <w:p w:rsidR="00D456F5" w:rsidRPr="00105A1F" w:rsidRDefault="00D456F5" w:rsidP="00D456F5">
      <w:pPr>
        <w:pStyle w:val="Bullet"/>
        <w:numPr>
          <w:ilvl w:val="0"/>
          <w:numId w:val="0"/>
        </w:numPr>
        <w:spacing w:before="0"/>
        <w:rPr>
          <w:rFonts w:ascii="Times New Roman" w:hAnsi="Times New Roman"/>
          <w:i/>
          <w:noProof w:val="0"/>
          <w:sz w:val="24"/>
          <w:szCs w:val="24"/>
        </w:rPr>
      </w:pPr>
    </w:p>
    <w:p w:rsidR="00286566" w:rsidRDefault="003D6349" w:rsidP="00D456F5">
      <w:pPr>
        <w:pStyle w:val="Bullet"/>
        <w:numPr>
          <w:ilvl w:val="0"/>
          <w:numId w:val="1"/>
        </w:numPr>
        <w:spacing w:before="0"/>
        <w:rPr>
          <w:rFonts w:ascii="Times New Roman" w:hAnsi="Times New Roman"/>
          <w:i/>
          <w:noProof w:val="0"/>
          <w:sz w:val="24"/>
          <w:szCs w:val="24"/>
        </w:rPr>
      </w:pPr>
      <w:r w:rsidRPr="00D77289">
        <w:rPr>
          <w:rFonts w:ascii="Times New Roman" w:hAnsi="Times New Roman"/>
          <w:i/>
          <w:noProof w:val="0"/>
          <w:sz w:val="24"/>
          <w:szCs w:val="24"/>
        </w:rPr>
        <w:t>Shelf-</w:t>
      </w:r>
      <w:r w:rsidR="00286566" w:rsidRPr="00D77289">
        <w:rPr>
          <w:rFonts w:ascii="Times New Roman" w:hAnsi="Times New Roman"/>
          <w:i/>
          <w:noProof w:val="0"/>
          <w:sz w:val="24"/>
          <w:szCs w:val="24"/>
        </w:rPr>
        <w:t xml:space="preserve">stable meals </w:t>
      </w:r>
      <w:r w:rsidRPr="00D77289">
        <w:rPr>
          <w:rFonts w:ascii="Times New Roman" w:hAnsi="Times New Roman"/>
          <w:i/>
          <w:noProof w:val="0"/>
          <w:sz w:val="24"/>
          <w:szCs w:val="24"/>
        </w:rPr>
        <w:t xml:space="preserve">will be </w:t>
      </w:r>
      <w:r w:rsidR="00286566" w:rsidRPr="00D77289">
        <w:rPr>
          <w:rFonts w:ascii="Times New Roman" w:hAnsi="Times New Roman"/>
          <w:i/>
          <w:noProof w:val="0"/>
          <w:sz w:val="24"/>
          <w:szCs w:val="24"/>
        </w:rPr>
        <w:t xml:space="preserve">used to supplement initial feeding requirements.  </w:t>
      </w:r>
    </w:p>
    <w:p w:rsidR="00D456F5" w:rsidRPr="00D77289" w:rsidRDefault="00D456F5" w:rsidP="00D456F5">
      <w:pPr>
        <w:pStyle w:val="Bullet"/>
        <w:numPr>
          <w:ilvl w:val="0"/>
          <w:numId w:val="0"/>
        </w:numPr>
        <w:spacing w:before="0"/>
        <w:rPr>
          <w:rFonts w:ascii="Times New Roman" w:hAnsi="Times New Roman"/>
          <w:i/>
          <w:noProof w:val="0"/>
          <w:sz w:val="24"/>
          <w:szCs w:val="24"/>
        </w:rPr>
      </w:pPr>
    </w:p>
    <w:p w:rsidR="00D71B93" w:rsidRDefault="00A54D4D" w:rsidP="00D456F5">
      <w:pPr>
        <w:pStyle w:val="Bullet"/>
        <w:numPr>
          <w:ilvl w:val="0"/>
          <w:numId w:val="1"/>
        </w:numPr>
        <w:spacing w:before="0"/>
        <w:rPr>
          <w:rFonts w:ascii="Times New Roman" w:hAnsi="Times New Roman"/>
          <w:i/>
          <w:noProof w:val="0"/>
          <w:sz w:val="24"/>
          <w:szCs w:val="24"/>
        </w:rPr>
      </w:pPr>
      <w:r w:rsidRPr="00A54D4D">
        <w:rPr>
          <w:rFonts w:ascii="Times New Roman" w:hAnsi="Times New Roman"/>
          <w:i/>
          <w:noProof w:val="0"/>
          <w:sz w:val="24"/>
          <w:szCs w:val="24"/>
        </w:rPr>
        <w:t>Food vendor orders should be placed as far in advance as possible based on supply and demand</w:t>
      </w:r>
      <w:r w:rsidR="00286566" w:rsidRPr="00A54D4D">
        <w:rPr>
          <w:rFonts w:ascii="Times New Roman" w:hAnsi="Times New Roman"/>
          <w:i/>
          <w:noProof w:val="0"/>
          <w:sz w:val="24"/>
          <w:szCs w:val="24"/>
        </w:rPr>
        <w:t xml:space="preserve">.  </w:t>
      </w:r>
    </w:p>
    <w:p w:rsidR="00D456F5" w:rsidRPr="00A54D4D" w:rsidRDefault="00D456F5" w:rsidP="00D456F5">
      <w:pPr>
        <w:pStyle w:val="Bullet"/>
        <w:numPr>
          <w:ilvl w:val="0"/>
          <w:numId w:val="0"/>
        </w:numPr>
        <w:spacing w:before="0"/>
        <w:rPr>
          <w:rFonts w:ascii="Times New Roman" w:hAnsi="Times New Roman"/>
          <w:i/>
          <w:noProof w:val="0"/>
          <w:sz w:val="24"/>
          <w:szCs w:val="24"/>
        </w:rPr>
      </w:pPr>
    </w:p>
    <w:p w:rsidR="00F358C9" w:rsidRDefault="00F358C9" w:rsidP="00D456F5">
      <w:pPr>
        <w:pStyle w:val="Bullet"/>
        <w:numPr>
          <w:ilvl w:val="0"/>
          <w:numId w:val="1"/>
        </w:numPr>
        <w:spacing w:before="0"/>
        <w:rPr>
          <w:rFonts w:ascii="Times New Roman" w:hAnsi="Times New Roman"/>
          <w:i/>
          <w:noProof w:val="0"/>
          <w:sz w:val="24"/>
          <w:szCs w:val="24"/>
        </w:rPr>
      </w:pPr>
      <w:r w:rsidRPr="00D77289">
        <w:rPr>
          <w:rFonts w:ascii="Times New Roman" w:hAnsi="Times New Roman"/>
          <w:i/>
          <w:noProof w:val="0"/>
          <w:sz w:val="24"/>
          <w:szCs w:val="24"/>
        </w:rPr>
        <w:t xml:space="preserve">Delivery of supplies to </w:t>
      </w:r>
      <w:r w:rsidR="00286566" w:rsidRPr="00D77289">
        <w:rPr>
          <w:rFonts w:ascii="Times New Roman" w:hAnsi="Times New Roman"/>
          <w:i/>
          <w:noProof w:val="0"/>
          <w:sz w:val="24"/>
          <w:szCs w:val="24"/>
        </w:rPr>
        <w:t>individuals affected by the disaster often</w:t>
      </w:r>
      <w:r w:rsidRPr="00D77289">
        <w:rPr>
          <w:rFonts w:ascii="Times New Roman" w:hAnsi="Times New Roman"/>
          <w:i/>
          <w:noProof w:val="0"/>
          <w:sz w:val="24"/>
          <w:szCs w:val="24"/>
        </w:rPr>
        <w:t xml:space="preserve"> </w:t>
      </w:r>
      <w:r w:rsidR="00A31285" w:rsidRPr="00D77289">
        <w:rPr>
          <w:rFonts w:ascii="Times New Roman" w:hAnsi="Times New Roman"/>
          <w:i/>
          <w:noProof w:val="0"/>
          <w:sz w:val="24"/>
          <w:szCs w:val="24"/>
        </w:rPr>
        <w:t xml:space="preserve">will be </w:t>
      </w:r>
      <w:r w:rsidRPr="00D77289">
        <w:rPr>
          <w:rFonts w:ascii="Times New Roman" w:hAnsi="Times New Roman"/>
          <w:i/>
          <w:noProof w:val="0"/>
          <w:sz w:val="24"/>
          <w:szCs w:val="24"/>
        </w:rPr>
        <w:t>hindered by debris</w:t>
      </w:r>
      <w:r w:rsidR="00CE0A2B">
        <w:rPr>
          <w:rFonts w:ascii="Times New Roman" w:hAnsi="Times New Roman"/>
          <w:i/>
          <w:noProof w:val="0"/>
          <w:sz w:val="24"/>
          <w:szCs w:val="24"/>
        </w:rPr>
        <w:t xml:space="preserve"> blocking roads and access to sites</w:t>
      </w:r>
      <w:r w:rsidR="00815931" w:rsidRPr="00D77289">
        <w:rPr>
          <w:rFonts w:ascii="Times New Roman" w:hAnsi="Times New Roman"/>
          <w:i/>
          <w:noProof w:val="0"/>
          <w:sz w:val="24"/>
          <w:szCs w:val="24"/>
        </w:rPr>
        <w:t>,</w:t>
      </w:r>
      <w:r w:rsidR="00CE0A2B">
        <w:rPr>
          <w:rFonts w:ascii="Times New Roman" w:hAnsi="Times New Roman"/>
          <w:i/>
          <w:noProof w:val="0"/>
          <w:sz w:val="24"/>
          <w:szCs w:val="24"/>
        </w:rPr>
        <w:t xml:space="preserve"> lack of </w:t>
      </w:r>
      <w:r w:rsidR="00815931" w:rsidRPr="00D77289">
        <w:rPr>
          <w:rFonts w:ascii="Times New Roman" w:hAnsi="Times New Roman"/>
          <w:i/>
          <w:noProof w:val="0"/>
          <w:sz w:val="24"/>
          <w:szCs w:val="24"/>
        </w:rPr>
        <w:t>signage and other external factors</w:t>
      </w:r>
      <w:r w:rsidRPr="00D77289">
        <w:rPr>
          <w:rFonts w:ascii="Times New Roman" w:hAnsi="Times New Roman"/>
          <w:i/>
          <w:noProof w:val="0"/>
          <w:sz w:val="24"/>
          <w:szCs w:val="24"/>
        </w:rPr>
        <w:t>.</w:t>
      </w:r>
    </w:p>
    <w:p w:rsidR="00D456F5" w:rsidRPr="00D77289" w:rsidRDefault="00D456F5" w:rsidP="00D456F5">
      <w:pPr>
        <w:pStyle w:val="Bullet"/>
        <w:numPr>
          <w:ilvl w:val="0"/>
          <w:numId w:val="0"/>
        </w:numPr>
        <w:spacing w:before="0"/>
        <w:rPr>
          <w:rFonts w:ascii="Times New Roman" w:hAnsi="Times New Roman"/>
          <w:i/>
          <w:noProof w:val="0"/>
          <w:sz w:val="24"/>
          <w:szCs w:val="24"/>
        </w:rPr>
      </w:pPr>
    </w:p>
    <w:p w:rsidR="00DB5EF2" w:rsidRDefault="00F358C9" w:rsidP="00D456F5">
      <w:pPr>
        <w:pStyle w:val="Bullet"/>
        <w:numPr>
          <w:ilvl w:val="0"/>
          <w:numId w:val="1"/>
        </w:numPr>
        <w:spacing w:before="0"/>
        <w:rPr>
          <w:rFonts w:ascii="Times New Roman" w:hAnsi="Times New Roman"/>
          <w:i/>
          <w:noProof w:val="0"/>
          <w:sz w:val="24"/>
          <w:szCs w:val="24"/>
        </w:rPr>
      </w:pPr>
      <w:r w:rsidRPr="00D77289">
        <w:rPr>
          <w:rFonts w:ascii="Times New Roman" w:hAnsi="Times New Roman"/>
          <w:i/>
          <w:noProof w:val="0"/>
          <w:sz w:val="24"/>
          <w:szCs w:val="24"/>
        </w:rPr>
        <w:t>Public utilities may be inoperable.</w:t>
      </w:r>
      <w:r w:rsidR="00DB5EF2" w:rsidRPr="00D77289">
        <w:rPr>
          <w:rFonts w:ascii="Times New Roman" w:hAnsi="Times New Roman"/>
          <w:i/>
          <w:noProof w:val="0"/>
          <w:sz w:val="24"/>
          <w:szCs w:val="24"/>
        </w:rPr>
        <w:t xml:space="preserve">  </w:t>
      </w:r>
      <w:r w:rsidR="00CE0A2B">
        <w:rPr>
          <w:rFonts w:ascii="Times New Roman" w:hAnsi="Times New Roman"/>
          <w:i/>
          <w:noProof w:val="0"/>
          <w:sz w:val="24"/>
          <w:szCs w:val="24"/>
        </w:rPr>
        <w:t xml:space="preserve">This may cause an </w:t>
      </w:r>
      <w:r w:rsidR="00CE0A2B" w:rsidRPr="00D77289">
        <w:rPr>
          <w:rFonts w:ascii="Times New Roman" w:hAnsi="Times New Roman"/>
          <w:i/>
          <w:noProof w:val="0"/>
          <w:sz w:val="24"/>
          <w:szCs w:val="24"/>
        </w:rPr>
        <w:t>increased</w:t>
      </w:r>
      <w:r w:rsidR="00DB5EF2" w:rsidRPr="00D77289">
        <w:rPr>
          <w:rFonts w:ascii="Times New Roman" w:hAnsi="Times New Roman"/>
          <w:i/>
          <w:noProof w:val="0"/>
          <w:sz w:val="24"/>
          <w:szCs w:val="24"/>
        </w:rPr>
        <w:t xml:space="preserve"> demand for prepared meals</w:t>
      </w:r>
      <w:r w:rsidR="00CE0A2B">
        <w:rPr>
          <w:rFonts w:ascii="Times New Roman" w:hAnsi="Times New Roman"/>
          <w:i/>
          <w:noProof w:val="0"/>
          <w:sz w:val="24"/>
          <w:szCs w:val="24"/>
        </w:rPr>
        <w:t xml:space="preserve"> and may also </w:t>
      </w:r>
      <w:r w:rsidR="00DB5EF2" w:rsidRPr="00D77289">
        <w:rPr>
          <w:rFonts w:ascii="Times New Roman" w:hAnsi="Times New Roman"/>
          <w:i/>
          <w:noProof w:val="0"/>
          <w:sz w:val="24"/>
          <w:szCs w:val="24"/>
        </w:rPr>
        <w:t>significantly impact how food is used and stored at feeding preparation sites.  Emergency refrigeration and freezer capability will be needed at key feeding and staging sites.</w:t>
      </w:r>
    </w:p>
    <w:p w:rsidR="00D456F5" w:rsidRPr="00D77289" w:rsidRDefault="00D456F5" w:rsidP="00D456F5">
      <w:pPr>
        <w:pStyle w:val="Bullet"/>
        <w:numPr>
          <w:ilvl w:val="0"/>
          <w:numId w:val="0"/>
        </w:numPr>
        <w:spacing w:before="0"/>
        <w:rPr>
          <w:rFonts w:ascii="Times New Roman" w:hAnsi="Times New Roman"/>
          <w:i/>
          <w:noProof w:val="0"/>
          <w:sz w:val="24"/>
          <w:szCs w:val="24"/>
        </w:rPr>
      </w:pPr>
    </w:p>
    <w:p w:rsidR="004362C8" w:rsidRDefault="006B5714" w:rsidP="00D456F5">
      <w:pPr>
        <w:pStyle w:val="Bullet"/>
        <w:numPr>
          <w:ilvl w:val="0"/>
          <w:numId w:val="1"/>
        </w:numPr>
        <w:spacing w:before="0"/>
        <w:rPr>
          <w:rFonts w:ascii="Times New Roman" w:hAnsi="Times New Roman"/>
          <w:i/>
          <w:noProof w:val="0"/>
          <w:sz w:val="24"/>
          <w:szCs w:val="24"/>
        </w:rPr>
      </w:pPr>
      <w:r w:rsidRPr="00D77289">
        <w:rPr>
          <w:rFonts w:ascii="Times New Roman" w:hAnsi="Times New Roman"/>
          <w:i/>
          <w:noProof w:val="0"/>
          <w:sz w:val="24"/>
          <w:szCs w:val="24"/>
        </w:rPr>
        <w:t>Augmentation of Mass C</w:t>
      </w:r>
      <w:r w:rsidR="004362C8" w:rsidRPr="00D77289">
        <w:rPr>
          <w:rFonts w:ascii="Times New Roman" w:hAnsi="Times New Roman"/>
          <w:i/>
          <w:noProof w:val="0"/>
          <w:sz w:val="24"/>
          <w:szCs w:val="24"/>
        </w:rPr>
        <w:t xml:space="preserve">are capabilities </w:t>
      </w:r>
      <w:r w:rsidR="00CE0A2B">
        <w:rPr>
          <w:rFonts w:ascii="Times New Roman" w:hAnsi="Times New Roman"/>
          <w:i/>
          <w:noProof w:val="0"/>
          <w:sz w:val="24"/>
          <w:szCs w:val="24"/>
        </w:rPr>
        <w:t>within a jurisdiction</w:t>
      </w:r>
      <w:r w:rsidR="004362C8" w:rsidRPr="00D77289">
        <w:rPr>
          <w:rFonts w:ascii="Times New Roman" w:hAnsi="Times New Roman"/>
          <w:i/>
          <w:noProof w:val="0"/>
          <w:sz w:val="24"/>
          <w:szCs w:val="24"/>
        </w:rPr>
        <w:t xml:space="preserve"> may require additional resources that </w:t>
      </w:r>
      <w:r w:rsidR="006D24BC">
        <w:rPr>
          <w:rFonts w:ascii="Times New Roman" w:hAnsi="Times New Roman"/>
          <w:i/>
          <w:noProof w:val="0"/>
          <w:sz w:val="24"/>
          <w:szCs w:val="24"/>
        </w:rPr>
        <w:t>may</w:t>
      </w:r>
      <w:r w:rsidR="004362C8" w:rsidRPr="00D77289">
        <w:rPr>
          <w:rFonts w:ascii="Times New Roman" w:hAnsi="Times New Roman"/>
          <w:i/>
          <w:noProof w:val="0"/>
          <w:sz w:val="24"/>
          <w:szCs w:val="24"/>
        </w:rPr>
        <w:t xml:space="preserve"> take multiple days to arrive.</w:t>
      </w:r>
    </w:p>
    <w:p w:rsidR="00D456F5" w:rsidRPr="00D77289" w:rsidRDefault="00D456F5" w:rsidP="00D456F5">
      <w:pPr>
        <w:pStyle w:val="Bullet"/>
        <w:numPr>
          <w:ilvl w:val="0"/>
          <w:numId w:val="0"/>
        </w:numPr>
        <w:spacing w:before="0"/>
        <w:rPr>
          <w:rFonts w:ascii="Times New Roman" w:hAnsi="Times New Roman"/>
          <w:i/>
          <w:noProof w:val="0"/>
          <w:sz w:val="24"/>
          <w:szCs w:val="24"/>
        </w:rPr>
      </w:pPr>
    </w:p>
    <w:p w:rsidR="006D24BC" w:rsidRDefault="004362C8" w:rsidP="00D456F5">
      <w:pPr>
        <w:pStyle w:val="Bullet"/>
        <w:numPr>
          <w:ilvl w:val="0"/>
          <w:numId w:val="1"/>
        </w:numPr>
        <w:spacing w:before="0"/>
        <w:rPr>
          <w:rFonts w:ascii="Times New Roman" w:hAnsi="Times New Roman"/>
          <w:i/>
          <w:noProof w:val="0"/>
          <w:sz w:val="24"/>
          <w:szCs w:val="24"/>
        </w:rPr>
      </w:pPr>
      <w:r w:rsidRPr="00D77289">
        <w:rPr>
          <w:rFonts w:ascii="Times New Roman" w:hAnsi="Times New Roman"/>
          <w:i/>
          <w:noProof w:val="0"/>
          <w:sz w:val="24"/>
          <w:szCs w:val="24"/>
        </w:rPr>
        <w:t>A sequential series of disasters may severely deplete resources</w:t>
      </w:r>
      <w:r w:rsidR="00B52EA4">
        <w:rPr>
          <w:rFonts w:ascii="Times New Roman" w:hAnsi="Times New Roman"/>
          <w:i/>
          <w:noProof w:val="0"/>
          <w:sz w:val="24"/>
          <w:szCs w:val="24"/>
        </w:rPr>
        <w:t>.</w:t>
      </w:r>
    </w:p>
    <w:p w:rsidR="00D456F5" w:rsidRDefault="00D456F5" w:rsidP="00D456F5">
      <w:pPr>
        <w:pStyle w:val="Bullet"/>
        <w:numPr>
          <w:ilvl w:val="0"/>
          <w:numId w:val="0"/>
        </w:numPr>
        <w:spacing w:before="0"/>
        <w:rPr>
          <w:rFonts w:ascii="Times New Roman" w:hAnsi="Times New Roman"/>
          <w:i/>
          <w:noProof w:val="0"/>
          <w:sz w:val="24"/>
          <w:szCs w:val="24"/>
        </w:rPr>
      </w:pPr>
    </w:p>
    <w:p w:rsidR="00D77289" w:rsidRDefault="00D77289" w:rsidP="00D456F5">
      <w:pPr>
        <w:pStyle w:val="Bullet"/>
        <w:numPr>
          <w:ilvl w:val="0"/>
          <w:numId w:val="1"/>
        </w:numPr>
        <w:spacing w:before="0"/>
        <w:rPr>
          <w:rFonts w:ascii="Times New Roman" w:hAnsi="Times New Roman"/>
          <w:i/>
          <w:noProof w:val="0"/>
          <w:sz w:val="24"/>
          <w:szCs w:val="24"/>
        </w:rPr>
      </w:pPr>
      <w:r w:rsidRPr="00A54D4D">
        <w:rPr>
          <w:rFonts w:ascii="Times New Roman" w:hAnsi="Times New Roman"/>
          <w:i/>
          <w:noProof w:val="0"/>
          <w:sz w:val="24"/>
          <w:szCs w:val="24"/>
        </w:rPr>
        <w:t>The feeding capacity within the State and in nearby jurisdictions has been evaluated and is part of th</w:t>
      </w:r>
      <w:r w:rsidR="00CE0A2B">
        <w:rPr>
          <w:rFonts w:ascii="Times New Roman" w:hAnsi="Times New Roman"/>
          <w:i/>
          <w:noProof w:val="0"/>
          <w:sz w:val="24"/>
          <w:szCs w:val="24"/>
        </w:rPr>
        <w:t>e</w:t>
      </w:r>
      <w:r w:rsidR="00023C1A">
        <w:rPr>
          <w:rFonts w:ascii="Times New Roman" w:hAnsi="Times New Roman"/>
          <w:i/>
          <w:noProof w:val="0"/>
          <w:sz w:val="24"/>
          <w:szCs w:val="24"/>
        </w:rPr>
        <w:t xml:space="preserve"> </w:t>
      </w:r>
      <w:r w:rsidR="00CE0A2B">
        <w:rPr>
          <w:rFonts w:ascii="Times New Roman" w:hAnsi="Times New Roman"/>
          <w:i/>
          <w:noProof w:val="0"/>
          <w:sz w:val="24"/>
          <w:szCs w:val="24"/>
        </w:rPr>
        <w:t xml:space="preserve">jurisdiction’s overall </w:t>
      </w:r>
      <w:r w:rsidR="00F66A17">
        <w:rPr>
          <w:rFonts w:ascii="Times New Roman" w:hAnsi="Times New Roman"/>
          <w:i/>
          <w:noProof w:val="0"/>
          <w:sz w:val="24"/>
          <w:szCs w:val="24"/>
        </w:rPr>
        <w:t xml:space="preserve">feeding </w:t>
      </w:r>
      <w:r w:rsidR="00F66A17" w:rsidRPr="00A54D4D">
        <w:rPr>
          <w:rFonts w:ascii="Times New Roman" w:hAnsi="Times New Roman"/>
          <w:i/>
          <w:noProof w:val="0"/>
          <w:sz w:val="24"/>
          <w:szCs w:val="24"/>
        </w:rPr>
        <w:t>plan</w:t>
      </w:r>
      <w:r w:rsidRPr="00A54D4D">
        <w:rPr>
          <w:rFonts w:ascii="Times New Roman" w:hAnsi="Times New Roman"/>
          <w:i/>
          <w:noProof w:val="0"/>
          <w:sz w:val="24"/>
          <w:szCs w:val="24"/>
        </w:rPr>
        <w:t xml:space="preserve">. </w:t>
      </w:r>
      <w:r w:rsidR="00B52EA4">
        <w:rPr>
          <w:rFonts w:ascii="Times New Roman" w:hAnsi="Times New Roman"/>
          <w:i/>
          <w:noProof w:val="0"/>
          <w:sz w:val="24"/>
          <w:szCs w:val="24"/>
        </w:rPr>
        <w:t xml:space="preserve"> </w:t>
      </w:r>
      <w:r w:rsidRPr="00A54D4D">
        <w:rPr>
          <w:rFonts w:ascii="Times New Roman" w:hAnsi="Times New Roman"/>
          <w:i/>
          <w:noProof w:val="0"/>
          <w:sz w:val="24"/>
          <w:szCs w:val="24"/>
        </w:rPr>
        <w:t xml:space="preserve">The plan takes into account the potential impact that a sequential series of disasters in more than one geographic </w:t>
      </w:r>
      <w:r w:rsidRPr="00C468E9">
        <w:rPr>
          <w:rFonts w:ascii="Times New Roman" w:hAnsi="Times New Roman"/>
          <w:i/>
          <w:noProof w:val="0"/>
          <w:sz w:val="24"/>
          <w:szCs w:val="24"/>
        </w:rPr>
        <w:t>region can</w:t>
      </w:r>
      <w:r w:rsidR="0054679A" w:rsidRPr="00C468E9">
        <w:rPr>
          <w:rFonts w:ascii="Times New Roman" w:hAnsi="Times New Roman"/>
          <w:i/>
          <w:noProof w:val="0"/>
          <w:sz w:val="24"/>
          <w:szCs w:val="24"/>
        </w:rPr>
        <w:t xml:space="preserve"> have by substantially depleting resources</w:t>
      </w:r>
      <w:r w:rsidR="006D24BC" w:rsidRPr="00C468E9">
        <w:rPr>
          <w:rFonts w:ascii="Times New Roman" w:hAnsi="Times New Roman"/>
          <w:i/>
          <w:noProof w:val="0"/>
          <w:sz w:val="24"/>
          <w:szCs w:val="24"/>
        </w:rPr>
        <w:t>.</w:t>
      </w:r>
      <w:r w:rsidR="006D24BC">
        <w:rPr>
          <w:rFonts w:ascii="Times New Roman" w:hAnsi="Times New Roman"/>
          <w:i/>
          <w:noProof w:val="0"/>
          <w:sz w:val="24"/>
          <w:szCs w:val="24"/>
        </w:rPr>
        <w:t xml:space="preserve">  </w:t>
      </w:r>
    </w:p>
    <w:p w:rsidR="00D456F5" w:rsidRPr="00A54D4D" w:rsidRDefault="00D456F5" w:rsidP="00D456F5">
      <w:pPr>
        <w:pStyle w:val="Bullet"/>
        <w:numPr>
          <w:ilvl w:val="0"/>
          <w:numId w:val="0"/>
        </w:numPr>
        <w:spacing w:before="0"/>
        <w:rPr>
          <w:rFonts w:ascii="Times New Roman" w:hAnsi="Times New Roman"/>
          <w:i/>
          <w:noProof w:val="0"/>
          <w:sz w:val="24"/>
          <w:szCs w:val="24"/>
        </w:rPr>
      </w:pPr>
    </w:p>
    <w:p w:rsidR="00EB744B" w:rsidRDefault="00EB744B" w:rsidP="00D456F5">
      <w:pPr>
        <w:pStyle w:val="Bullet"/>
        <w:numPr>
          <w:ilvl w:val="0"/>
          <w:numId w:val="1"/>
        </w:numPr>
        <w:spacing w:before="0"/>
        <w:rPr>
          <w:rFonts w:ascii="Times New Roman" w:hAnsi="Times New Roman"/>
          <w:i/>
          <w:noProof w:val="0"/>
          <w:sz w:val="24"/>
          <w:szCs w:val="24"/>
        </w:rPr>
      </w:pPr>
      <w:r w:rsidRPr="00D77289">
        <w:rPr>
          <w:rFonts w:ascii="Times New Roman" w:hAnsi="Times New Roman"/>
          <w:i/>
          <w:noProof w:val="0"/>
          <w:sz w:val="24"/>
          <w:szCs w:val="24"/>
        </w:rPr>
        <w:t>Sustainability of missions is dependent on availability of resources and commodities such as fuel, transportation, food, etc.</w:t>
      </w:r>
    </w:p>
    <w:p w:rsidR="00D456F5" w:rsidRPr="00D77289" w:rsidRDefault="00D456F5" w:rsidP="00D456F5">
      <w:pPr>
        <w:pStyle w:val="Bullet"/>
        <w:numPr>
          <w:ilvl w:val="0"/>
          <w:numId w:val="0"/>
        </w:numPr>
        <w:spacing w:before="0"/>
        <w:rPr>
          <w:rFonts w:ascii="Times New Roman" w:hAnsi="Times New Roman"/>
          <w:i/>
          <w:noProof w:val="0"/>
          <w:sz w:val="24"/>
          <w:szCs w:val="24"/>
        </w:rPr>
      </w:pPr>
    </w:p>
    <w:p w:rsidR="00EB744B" w:rsidRDefault="00EB744B" w:rsidP="00D456F5">
      <w:pPr>
        <w:pStyle w:val="Bullet"/>
        <w:numPr>
          <w:ilvl w:val="0"/>
          <w:numId w:val="1"/>
        </w:numPr>
        <w:spacing w:before="0"/>
        <w:rPr>
          <w:rFonts w:ascii="Times New Roman" w:hAnsi="Times New Roman"/>
          <w:i/>
          <w:noProof w:val="0"/>
          <w:sz w:val="24"/>
          <w:szCs w:val="24"/>
        </w:rPr>
      </w:pPr>
      <w:r w:rsidRPr="00D77289">
        <w:rPr>
          <w:rFonts w:ascii="Times New Roman" w:hAnsi="Times New Roman"/>
          <w:i/>
          <w:noProof w:val="0"/>
          <w:sz w:val="24"/>
          <w:szCs w:val="24"/>
        </w:rPr>
        <w:t>There is a correlation between quantity of resources needed and time to mobilize due to distance, availability, etc.</w:t>
      </w:r>
    </w:p>
    <w:p w:rsidR="00D456F5" w:rsidRPr="00D77289" w:rsidRDefault="00D456F5" w:rsidP="00D456F5">
      <w:pPr>
        <w:pStyle w:val="Bullet"/>
        <w:numPr>
          <w:ilvl w:val="0"/>
          <w:numId w:val="0"/>
        </w:numPr>
        <w:spacing w:before="0"/>
        <w:rPr>
          <w:rFonts w:ascii="Times New Roman" w:hAnsi="Times New Roman"/>
          <w:i/>
          <w:noProof w:val="0"/>
          <w:sz w:val="24"/>
          <w:szCs w:val="24"/>
        </w:rPr>
      </w:pPr>
    </w:p>
    <w:p w:rsidR="00EB744B" w:rsidRDefault="00EB744B" w:rsidP="00D456F5">
      <w:pPr>
        <w:pStyle w:val="Bullet"/>
        <w:numPr>
          <w:ilvl w:val="0"/>
          <w:numId w:val="1"/>
        </w:numPr>
        <w:spacing w:before="0"/>
        <w:rPr>
          <w:rFonts w:ascii="Times New Roman" w:hAnsi="Times New Roman"/>
          <w:i/>
          <w:noProof w:val="0"/>
          <w:sz w:val="24"/>
          <w:szCs w:val="24"/>
        </w:rPr>
      </w:pPr>
      <w:r w:rsidRPr="00D77289">
        <w:rPr>
          <w:rFonts w:ascii="Times New Roman" w:hAnsi="Times New Roman"/>
          <w:i/>
          <w:noProof w:val="0"/>
          <w:sz w:val="24"/>
          <w:szCs w:val="24"/>
        </w:rPr>
        <w:lastRenderedPageBreak/>
        <w:t xml:space="preserve">There may be interruptions in </w:t>
      </w:r>
      <w:r w:rsidR="00023C1A">
        <w:rPr>
          <w:rFonts w:ascii="Times New Roman" w:hAnsi="Times New Roman"/>
          <w:i/>
          <w:noProof w:val="0"/>
          <w:sz w:val="24"/>
          <w:szCs w:val="24"/>
        </w:rPr>
        <w:t xml:space="preserve">feeding capability and capacity </w:t>
      </w:r>
      <w:r w:rsidRPr="00D77289">
        <w:rPr>
          <w:rFonts w:ascii="Times New Roman" w:hAnsi="Times New Roman"/>
          <w:i/>
          <w:noProof w:val="0"/>
          <w:sz w:val="24"/>
          <w:szCs w:val="24"/>
        </w:rPr>
        <w:t>due to external factors</w:t>
      </w:r>
      <w:r w:rsidR="000E4DAD" w:rsidRPr="00D77289">
        <w:rPr>
          <w:rFonts w:ascii="Times New Roman" w:hAnsi="Times New Roman"/>
          <w:i/>
          <w:noProof w:val="0"/>
          <w:sz w:val="24"/>
          <w:szCs w:val="24"/>
        </w:rPr>
        <w:t>, e.g</w:t>
      </w:r>
      <w:r w:rsidR="00AF7F25">
        <w:rPr>
          <w:rFonts w:ascii="Times New Roman" w:hAnsi="Times New Roman"/>
          <w:i/>
          <w:noProof w:val="0"/>
          <w:sz w:val="24"/>
          <w:szCs w:val="24"/>
        </w:rPr>
        <w:t>.,</w:t>
      </w:r>
      <w:r w:rsidR="000E4DAD" w:rsidRPr="00D77289">
        <w:rPr>
          <w:rFonts w:ascii="Times New Roman" w:hAnsi="Times New Roman"/>
          <w:i/>
          <w:noProof w:val="0"/>
          <w:sz w:val="24"/>
          <w:szCs w:val="24"/>
        </w:rPr>
        <w:t xml:space="preserve"> multiple disasters occ</w:t>
      </w:r>
      <w:r w:rsidR="00A54D4D">
        <w:rPr>
          <w:rFonts w:ascii="Times New Roman" w:hAnsi="Times New Roman"/>
          <w:i/>
          <w:noProof w:val="0"/>
          <w:sz w:val="24"/>
          <w:szCs w:val="24"/>
        </w:rPr>
        <w:t>urring, roads being impassable</w:t>
      </w:r>
      <w:r w:rsidR="00AF7F25">
        <w:rPr>
          <w:rFonts w:ascii="Times New Roman" w:hAnsi="Times New Roman"/>
          <w:i/>
          <w:noProof w:val="0"/>
          <w:sz w:val="24"/>
          <w:szCs w:val="24"/>
        </w:rPr>
        <w:t>.</w:t>
      </w:r>
    </w:p>
    <w:p w:rsidR="00D456F5" w:rsidRPr="00D77289" w:rsidRDefault="00D456F5" w:rsidP="00D456F5">
      <w:pPr>
        <w:pStyle w:val="Bullet"/>
        <w:numPr>
          <w:ilvl w:val="0"/>
          <w:numId w:val="0"/>
        </w:numPr>
        <w:spacing w:before="0"/>
        <w:rPr>
          <w:rFonts w:ascii="Times New Roman" w:hAnsi="Times New Roman"/>
          <w:i/>
          <w:noProof w:val="0"/>
          <w:sz w:val="24"/>
          <w:szCs w:val="24"/>
        </w:rPr>
      </w:pPr>
    </w:p>
    <w:p w:rsidR="001C3671" w:rsidRPr="00D456F5" w:rsidRDefault="00EB744B" w:rsidP="00D456F5">
      <w:pPr>
        <w:pStyle w:val="Bullet"/>
        <w:numPr>
          <w:ilvl w:val="0"/>
          <w:numId w:val="1"/>
        </w:numPr>
        <w:spacing w:before="0"/>
      </w:pPr>
      <w:r w:rsidRPr="00A54D4D">
        <w:rPr>
          <w:rFonts w:ascii="Times New Roman" w:hAnsi="Times New Roman"/>
          <w:i/>
          <w:noProof w:val="0"/>
          <w:sz w:val="24"/>
          <w:szCs w:val="24"/>
        </w:rPr>
        <w:t xml:space="preserve">Transportation and other infrastructure </w:t>
      </w:r>
      <w:r w:rsidR="000D603F" w:rsidRPr="00A54D4D">
        <w:rPr>
          <w:rFonts w:ascii="Times New Roman" w:hAnsi="Times New Roman"/>
          <w:i/>
          <w:noProof w:val="0"/>
          <w:sz w:val="24"/>
          <w:szCs w:val="24"/>
        </w:rPr>
        <w:t xml:space="preserve">damage </w:t>
      </w:r>
      <w:r w:rsidRPr="00A54D4D">
        <w:rPr>
          <w:rFonts w:ascii="Times New Roman" w:hAnsi="Times New Roman"/>
          <w:i/>
          <w:noProof w:val="0"/>
          <w:sz w:val="24"/>
          <w:szCs w:val="24"/>
        </w:rPr>
        <w:t xml:space="preserve">may </w:t>
      </w:r>
      <w:r w:rsidR="000D603F" w:rsidRPr="00A54D4D">
        <w:rPr>
          <w:rFonts w:ascii="Times New Roman" w:hAnsi="Times New Roman"/>
          <w:i/>
          <w:noProof w:val="0"/>
          <w:sz w:val="24"/>
          <w:szCs w:val="24"/>
        </w:rPr>
        <w:t>impede delivery or require staging</w:t>
      </w:r>
      <w:r w:rsidR="00AF7F25">
        <w:rPr>
          <w:rFonts w:ascii="Times New Roman" w:hAnsi="Times New Roman"/>
          <w:i/>
          <w:noProof w:val="0"/>
          <w:sz w:val="24"/>
          <w:szCs w:val="24"/>
        </w:rPr>
        <w:t>.</w:t>
      </w:r>
      <w:r w:rsidR="000D603F" w:rsidRPr="00A54D4D">
        <w:rPr>
          <w:rFonts w:ascii="Times New Roman" w:hAnsi="Times New Roman"/>
          <w:i/>
          <w:noProof w:val="0"/>
          <w:sz w:val="24"/>
          <w:szCs w:val="24"/>
        </w:rPr>
        <w:t xml:space="preserve"> </w:t>
      </w:r>
      <w:r w:rsidR="00D94305" w:rsidRPr="00A54D4D">
        <w:rPr>
          <w:rFonts w:ascii="Times New Roman" w:hAnsi="Times New Roman"/>
          <w:i/>
          <w:noProof w:val="0"/>
          <w:sz w:val="24"/>
          <w:szCs w:val="24"/>
        </w:rPr>
        <w:t xml:space="preserve"> </w:t>
      </w:r>
    </w:p>
    <w:p w:rsidR="00D456F5" w:rsidRPr="001C3671" w:rsidRDefault="00D456F5" w:rsidP="00D456F5">
      <w:pPr>
        <w:pStyle w:val="Bullet"/>
        <w:numPr>
          <w:ilvl w:val="0"/>
          <w:numId w:val="0"/>
        </w:numPr>
        <w:spacing w:before="0"/>
      </w:pPr>
    </w:p>
    <w:p w:rsidR="000D603F" w:rsidRDefault="00DB5EF2" w:rsidP="00D456F5">
      <w:pPr>
        <w:pStyle w:val="Bullet"/>
        <w:numPr>
          <w:ilvl w:val="0"/>
          <w:numId w:val="1"/>
        </w:numPr>
        <w:spacing w:before="0"/>
        <w:rPr>
          <w:rFonts w:ascii="Times New Roman" w:hAnsi="Times New Roman"/>
          <w:i/>
          <w:noProof w:val="0"/>
          <w:sz w:val="24"/>
          <w:szCs w:val="24"/>
        </w:rPr>
      </w:pPr>
      <w:r w:rsidRPr="00D77289">
        <w:rPr>
          <w:rFonts w:ascii="Times New Roman" w:hAnsi="Times New Roman"/>
          <w:i/>
          <w:noProof w:val="0"/>
          <w:sz w:val="24"/>
          <w:szCs w:val="24"/>
        </w:rPr>
        <w:t>Even under disaster conditions, safe and sanitary food practices must be followed.  The State will continue to have a responsibility to inspect operating kitchens and food supplies for cleanliness, fr</w:t>
      </w:r>
      <w:r w:rsidR="007252D4">
        <w:rPr>
          <w:rFonts w:ascii="Times New Roman" w:hAnsi="Times New Roman"/>
          <w:i/>
          <w:noProof w:val="0"/>
          <w:sz w:val="24"/>
          <w:szCs w:val="24"/>
        </w:rPr>
        <w:t>eshness and proper preparation</w:t>
      </w:r>
      <w:r w:rsidR="00AF7F25">
        <w:rPr>
          <w:rFonts w:ascii="Times New Roman" w:hAnsi="Times New Roman"/>
          <w:i/>
          <w:noProof w:val="0"/>
          <w:sz w:val="24"/>
          <w:szCs w:val="24"/>
        </w:rPr>
        <w:t>.</w:t>
      </w:r>
    </w:p>
    <w:p w:rsidR="00D456F5" w:rsidRPr="00D77289" w:rsidRDefault="00D456F5" w:rsidP="00D456F5">
      <w:pPr>
        <w:pStyle w:val="Bullet"/>
        <w:numPr>
          <w:ilvl w:val="0"/>
          <w:numId w:val="0"/>
        </w:numPr>
        <w:spacing w:before="0"/>
        <w:rPr>
          <w:rFonts w:ascii="Times New Roman" w:hAnsi="Times New Roman"/>
          <w:i/>
          <w:noProof w:val="0"/>
          <w:sz w:val="24"/>
          <w:szCs w:val="24"/>
        </w:rPr>
      </w:pPr>
    </w:p>
    <w:p w:rsidR="00D94305" w:rsidRDefault="00D77289" w:rsidP="00D456F5">
      <w:pPr>
        <w:pStyle w:val="Bullet"/>
        <w:numPr>
          <w:ilvl w:val="0"/>
          <w:numId w:val="1"/>
        </w:numPr>
        <w:spacing w:before="0"/>
        <w:rPr>
          <w:rFonts w:ascii="Times New Roman" w:hAnsi="Times New Roman"/>
          <w:i/>
          <w:noProof w:val="0"/>
          <w:sz w:val="24"/>
          <w:szCs w:val="24"/>
        </w:rPr>
      </w:pPr>
      <w:r w:rsidRPr="007252D4">
        <w:rPr>
          <w:rFonts w:ascii="Times New Roman" w:hAnsi="Times New Roman"/>
          <w:i/>
          <w:noProof w:val="0"/>
          <w:sz w:val="24"/>
          <w:szCs w:val="24"/>
        </w:rPr>
        <w:t>The amount o</w:t>
      </w:r>
      <w:r w:rsidR="00D94305" w:rsidRPr="007252D4">
        <w:rPr>
          <w:rFonts w:ascii="Times New Roman" w:hAnsi="Times New Roman"/>
          <w:i/>
          <w:noProof w:val="0"/>
          <w:sz w:val="24"/>
          <w:szCs w:val="24"/>
        </w:rPr>
        <w:t xml:space="preserve">f </w:t>
      </w:r>
      <w:r w:rsidR="00EA3CD3" w:rsidRPr="007252D4">
        <w:rPr>
          <w:rFonts w:ascii="Times New Roman" w:hAnsi="Times New Roman"/>
          <w:i/>
          <w:noProof w:val="0"/>
          <w:sz w:val="24"/>
          <w:szCs w:val="24"/>
        </w:rPr>
        <w:t>commodities purchased</w:t>
      </w:r>
      <w:r w:rsidRPr="007252D4">
        <w:rPr>
          <w:rFonts w:ascii="Times New Roman" w:hAnsi="Times New Roman"/>
          <w:i/>
          <w:noProof w:val="0"/>
          <w:sz w:val="24"/>
          <w:szCs w:val="24"/>
        </w:rPr>
        <w:t xml:space="preserve"> and </w:t>
      </w:r>
      <w:r w:rsidR="00D94305" w:rsidRPr="007252D4">
        <w:rPr>
          <w:rFonts w:ascii="Times New Roman" w:hAnsi="Times New Roman"/>
          <w:i/>
          <w:noProof w:val="0"/>
          <w:sz w:val="24"/>
          <w:szCs w:val="24"/>
        </w:rPr>
        <w:t xml:space="preserve">meals produced will not equal the </w:t>
      </w:r>
      <w:r w:rsidRPr="007252D4">
        <w:rPr>
          <w:rFonts w:ascii="Times New Roman" w:hAnsi="Times New Roman"/>
          <w:i/>
          <w:noProof w:val="0"/>
          <w:sz w:val="24"/>
          <w:szCs w:val="24"/>
        </w:rPr>
        <w:t xml:space="preserve">number </w:t>
      </w:r>
      <w:r w:rsidR="00EA3CD3" w:rsidRPr="007252D4">
        <w:rPr>
          <w:rFonts w:ascii="Times New Roman" w:hAnsi="Times New Roman"/>
          <w:i/>
          <w:noProof w:val="0"/>
          <w:sz w:val="24"/>
          <w:szCs w:val="24"/>
        </w:rPr>
        <w:t>of meals served due to loss of production, portion size, etc.</w:t>
      </w:r>
    </w:p>
    <w:p w:rsidR="00D456F5" w:rsidRDefault="00D456F5" w:rsidP="00D456F5">
      <w:pPr>
        <w:pStyle w:val="Bullet"/>
        <w:numPr>
          <w:ilvl w:val="0"/>
          <w:numId w:val="0"/>
        </w:numPr>
        <w:spacing w:before="0"/>
        <w:rPr>
          <w:rFonts w:ascii="Times New Roman" w:hAnsi="Times New Roman"/>
          <w:i/>
          <w:noProof w:val="0"/>
          <w:sz w:val="24"/>
          <w:szCs w:val="24"/>
        </w:rPr>
      </w:pPr>
    </w:p>
    <w:p w:rsidR="009823F0" w:rsidRDefault="009823F0" w:rsidP="00D456F5">
      <w:pPr>
        <w:pStyle w:val="Bullet"/>
        <w:numPr>
          <w:ilvl w:val="0"/>
          <w:numId w:val="1"/>
        </w:numPr>
        <w:spacing w:before="0"/>
        <w:rPr>
          <w:rFonts w:ascii="Times New Roman" w:hAnsi="Times New Roman"/>
          <w:i/>
          <w:noProof w:val="0"/>
          <w:sz w:val="24"/>
          <w:szCs w:val="24"/>
        </w:rPr>
      </w:pPr>
      <w:r w:rsidRPr="00105A1F">
        <w:rPr>
          <w:rFonts w:ascii="Times New Roman" w:hAnsi="Times New Roman"/>
          <w:i/>
          <w:noProof w:val="0"/>
          <w:sz w:val="24"/>
          <w:szCs w:val="24"/>
        </w:rPr>
        <w:t xml:space="preserve">The State may initiate procedures to request approval from USDA’s </w:t>
      </w:r>
      <w:r w:rsidR="001163A3">
        <w:rPr>
          <w:rFonts w:ascii="Times New Roman" w:hAnsi="Times New Roman"/>
          <w:i/>
          <w:noProof w:val="0"/>
          <w:sz w:val="24"/>
          <w:szCs w:val="24"/>
        </w:rPr>
        <w:t>FNS</w:t>
      </w:r>
      <w:r w:rsidRPr="00105A1F">
        <w:rPr>
          <w:rFonts w:ascii="Times New Roman" w:hAnsi="Times New Roman"/>
          <w:i/>
          <w:noProof w:val="0"/>
          <w:sz w:val="24"/>
          <w:szCs w:val="24"/>
        </w:rPr>
        <w:t xml:space="preserve"> to operate </w:t>
      </w:r>
      <w:r w:rsidR="00A05862">
        <w:rPr>
          <w:rFonts w:ascii="Times New Roman" w:hAnsi="Times New Roman"/>
          <w:i/>
          <w:noProof w:val="0"/>
          <w:sz w:val="24"/>
          <w:szCs w:val="24"/>
        </w:rPr>
        <w:t>Disaster Supplemental Nutrition Assistance Program (</w:t>
      </w:r>
      <w:r w:rsidRPr="00105A1F">
        <w:rPr>
          <w:rFonts w:ascii="Times New Roman" w:hAnsi="Times New Roman"/>
          <w:i/>
          <w:noProof w:val="0"/>
          <w:sz w:val="24"/>
          <w:szCs w:val="24"/>
        </w:rPr>
        <w:t>D-SNAP</w:t>
      </w:r>
      <w:r w:rsidR="00A05862">
        <w:rPr>
          <w:rFonts w:ascii="Times New Roman" w:hAnsi="Times New Roman"/>
          <w:i/>
          <w:noProof w:val="0"/>
          <w:sz w:val="24"/>
          <w:szCs w:val="24"/>
        </w:rPr>
        <w:t xml:space="preserve">), </w:t>
      </w:r>
      <w:r w:rsidR="00105A1F">
        <w:rPr>
          <w:rFonts w:ascii="Times New Roman" w:hAnsi="Times New Roman"/>
          <w:i/>
          <w:noProof w:val="0"/>
          <w:sz w:val="24"/>
          <w:szCs w:val="24"/>
        </w:rPr>
        <w:t xml:space="preserve">formerly known as </w:t>
      </w:r>
      <w:r w:rsidR="008F04CF">
        <w:rPr>
          <w:rFonts w:ascii="Times New Roman" w:hAnsi="Times New Roman"/>
          <w:i/>
          <w:noProof w:val="0"/>
          <w:sz w:val="24"/>
          <w:szCs w:val="24"/>
        </w:rPr>
        <w:t xml:space="preserve">the </w:t>
      </w:r>
      <w:r w:rsidR="00105A1F">
        <w:rPr>
          <w:rFonts w:ascii="Times New Roman" w:hAnsi="Times New Roman"/>
          <w:i/>
          <w:noProof w:val="0"/>
          <w:sz w:val="24"/>
          <w:szCs w:val="24"/>
        </w:rPr>
        <w:t>Disaster Food Stamp Program</w:t>
      </w:r>
      <w:r w:rsidR="00A05862">
        <w:rPr>
          <w:rFonts w:ascii="Times New Roman" w:hAnsi="Times New Roman"/>
          <w:i/>
          <w:noProof w:val="0"/>
          <w:sz w:val="24"/>
          <w:szCs w:val="24"/>
        </w:rPr>
        <w:t xml:space="preserve">, </w:t>
      </w:r>
      <w:r w:rsidRPr="00105A1F">
        <w:rPr>
          <w:rFonts w:ascii="Times New Roman" w:hAnsi="Times New Roman"/>
          <w:i/>
          <w:noProof w:val="0"/>
          <w:sz w:val="24"/>
          <w:szCs w:val="24"/>
        </w:rPr>
        <w:t>when the infrastructure has been restored for counties</w:t>
      </w:r>
      <w:r w:rsidR="00E67854" w:rsidRPr="00105A1F">
        <w:rPr>
          <w:rFonts w:ascii="Times New Roman" w:hAnsi="Times New Roman"/>
          <w:i/>
          <w:noProof w:val="0"/>
          <w:sz w:val="24"/>
          <w:szCs w:val="24"/>
        </w:rPr>
        <w:t>/parishes</w:t>
      </w:r>
      <w:r w:rsidRPr="00105A1F">
        <w:rPr>
          <w:rFonts w:ascii="Times New Roman" w:hAnsi="Times New Roman"/>
          <w:i/>
          <w:noProof w:val="0"/>
          <w:sz w:val="24"/>
          <w:szCs w:val="24"/>
        </w:rPr>
        <w:t xml:space="preserve"> that have received a Presidential disaster declaration</w:t>
      </w:r>
      <w:r w:rsidR="009C5999">
        <w:rPr>
          <w:rFonts w:ascii="Times New Roman" w:hAnsi="Times New Roman"/>
          <w:i/>
          <w:noProof w:val="0"/>
          <w:sz w:val="24"/>
          <w:szCs w:val="24"/>
        </w:rPr>
        <w:t xml:space="preserve"> that includes Individual Assistance</w:t>
      </w:r>
      <w:r w:rsidR="008F04CF">
        <w:rPr>
          <w:rFonts w:ascii="Times New Roman" w:hAnsi="Times New Roman"/>
          <w:i/>
          <w:noProof w:val="0"/>
          <w:sz w:val="24"/>
          <w:szCs w:val="24"/>
        </w:rPr>
        <w:t xml:space="preserve"> (IA)</w:t>
      </w:r>
      <w:r w:rsidR="00FE765A">
        <w:rPr>
          <w:rFonts w:ascii="Times New Roman" w:hAnsi="Times New Roman"/>
          <w:i/>
          <w:noProof w:val="0"/>
          <w:sz w:val="24"/>
          <w:szCs w:val="24"/>
        </w:rPr>
        <w:t xml:space="preserve">. </w:t>
      </w:r>
    </w:p>
    <w:p w:rsidR="00D456F5" w:rsidRPr="00105A1F" w:rsidRDefault="00D456F5" w:rsidP="00D456F5">
      <w:pPr>
        <w:pStyle w:val="Bullet"/>
        <w:numPr>
          <w:ilvl w:val="0"/>
          <w:numId w:val="0"/>
        </w:numPr>
        <w:spacing w:before="0"/>
        <w:rPr>
          <w:rFonts w:ascii="Times New Roman" w:hAnsi="Times New Roman"/>
          <w:i/>
          <w:noProof w:val="0"/>
          <w:sz w:val="24"/>
          <w:szCs w:val="24"/>
        </w:rPr>
      </w:pPr>
    </w:p>
    <w:p w:rsidR="00AA3BD2" w:rsidRPr="008765EC" w:rsidRDefault="00442FAC" w:rsidP="008765EC">
      <w:pPr>
        <w:numPr>
          <w:ilvl w:val="0"/>
          <w:numId w:val="2"/>
        </w:numPr>
        <w:outlineLvl w:val="1"/>
        <w:rPr>
          <w:b/>
        </w:rPr>
      </w:pPr>
      <w:bookmarkStart w:id="24" w:name="_Toc229464181"/>
      <w:bookmarkStart w:id="25" w:name="_Toc259462373"/>
      <w:bookmarkStart w:id="26" w:name="_Toc160444253"/>
      <w:bookmarkStart w:id="27" w:name="_Toc163281006"/>
      <w:bookmarkStart w:id="28" w:name="_Toc163035344"/>
      <w:bookmarkStart w:id="29" w:name="_Toc165455090"/>
      <w:r w:rsidRPr="008765EC">
        <w:rPr>
          <w:b/>
        </w:rPr>
        <w:t>Situation</w:t>
      </w:r>
      <w:bookmarkEnd w:id="24"/>
      <w:r w:rsidRPr="008765EC">
        <w:rPr>
          <w:b/>
        </w:rPr>
        <w:t xml:space="preserve"> </w:t>
      </w:r>
      <w:r w:rsidR="00C468E9">
        <w:rPr>
          <w:b/>
        </w:rPr>
        <w:t>Assessment</w:t>
      </w:r>
      <w:bookmarkEnd w:id="25"/>
    </w:p>
    <w:p w:rsidR="00880CDF" w:rsidRPr="00880CDF" w:rsidRDefault="00880CDF" w:rsidP="00880CDF"/>
    <w:p w:rsidR="00E1150C" w:rsidRPr="00D77289" w:rsidRDefault="006C4D98" w:rsidP="00AA3BD2">
      <w:pPr>
        <w:pBdr>
          <w:top w:val="single" w:sz="4" w:space="1" w:color="auto"/>
          <w:left w:val="single" w:sz="4" w:space="4" w:color="auto"/>
          <w:bottom w:val="single" w:sz="4" w:space="1" w:color="auto"/>
          <w:right w:val="single" w:sz="4" w:space="4" w:color="auto"/>
        </w:pBdr>
        <w:tabs>
          <w:tab w:val="left" w:pos="1"/>
          <w:tab w:val="left" w:pos="540"/>
          <w:tab w:val="left" w:pos="1080"/>
          <w:tab w:val="left" w:pos="1620"/>
          <w:tab w:val="left" w:pos="2160"/>
          <w:tab w:val="right" w:pos="9180"/>
          <w:tab w:val="left" w:pos="9360"/>
        </w:tabs>
        <w:ind w:left="540"/>
        <w:rPr>
          <w:b/>
          <w:color w:val="000080"/>
        </w:rPr>
      </w:pPr>
      <w:r>
        <w:rPr>
          <w:b/>
          <w:color w:val="000080"/>
        </w:rPr>
        <w:t xml:space="preserve">This </w:t>
      </w:r>
      <w:r w:rsidR="00281EBD">
        <w:rPr>
          <w:b/>
          <w:color w:val="000080"/>
        </w:rPr>
        <w:t>section should</w:t>
      </w:r>
      <w:r w:rsidR="00EF0B44">
        <w:rPr>
          <w:b/>
          <w:color w:val="000080"/>
        </w:rPr>
        <w:t xml:space="preserve"> provide </w:t>
      </w:r>
      <w:r w:rsidR="000A635C">
        <w:rPr>
          <w:b/>
          <w:color w:val="000080"/>
        </w:rPr>
        <w:t>a process, implemented at the beginning of any potential feeding event, for the organizations/agencies participating in the feeding task force to perform a feeding assessment and determine the scope of the feeding need.</w:t>
      </w:r>
      <w:r w:rsidR="00EF0B44">
        <w:rPr>
          <w:b/>
          <w:color w:val="000080"/>
        </w:rPr>
        <w:t xml:space="preserve">  </w:t>
      </w:r>
    </w:p>
    <w:p w:rsidR="001E62C3" w:rsidRDefault="001E62C3" w:rsidP="001E62C3">
      <w:pPr>
        <w:ind w:left="720"/>
        <w:rPr>
          <w:b/>
          <w:i/>
        </w:rPr>
      </w:pPr>
    </w:p>
    <w:p w:rsidR="00CB39F2" w:rsidRPr="00CA7E0E" w:rsidRDefault="001E62C3" w:rsidP="006C4D98">
      <w:pPr>
        <w:numPr>
          <w:ilvl w:val="0"/>
          <w:numId w:val="28"/>
        </w:numPr>
      </w:pPr>
      <w:r w:rsidRPr="00CA7E0E">
        <w:t>Situation Summary</w:t>
      </w:r>
    </w:p>
    <w:p w:rsidR="006C4D98" w:rsidRDefault="006C4D98" w:rsidP="006C4D98">
      <w:pPr>
        <w:rPr>
          <w:rFonts w:ascii="Verdana" w:hAnsi="Verdana" w:cs="Arial"/>
        </w:rPr>
      </w:pPr>
    </w:p>
    <w:p w:rsidR="001E62C3" w:rsidRPr="006C4D98" w:rsidRDefault="006C4D98" w:rsidP="006C4D98">
      <w:pPr>
        <w:ind w:left="1080"/>
        <w:rPr>
          <w:b/>
          <w:i/>
        </w:rPr>
      </w:pPr>
      <w:r w:rsidRPr="006C4D98">
        <w:rPr>
          <w:b/>
          <w:i/>
        </w:rPr>
        <w:t>SAMPLE:</w:t>
      </w:r>
    </w:p>
    <w:p w:rsidR="00B125CE" w:rsidRPr="006C4D98" w:rsidRDefault="00B125CE" w:rsidP="006C4D98">
      <w:pPr>
        <w:ind w:left="1080"/>
        <w:rPr>
          <w:i/>
        </w:rPr>
      </w:pPr>
      <w:r w:rsidRPr="006C4D98">
        <w:rPr>
          <w:i/>
        </w:rPr>
        <w:t xml:space="preserve">See Appendix </w:t>
      </w:r>
      <w:r w:rsidR="00765E96">
        <w:rPr>
          <w:i/>
        </w:rPr>
        <w:t>C</w:t>
      </w:r>
      <w:r w:rsidRPr="006C4D98">
        <w:rPr>
          <w:i/>
        </w:rPr>
        <w:t xml:space="preserve"> for Sample </w:t>
      </w:r>
      <w:r w:rsidR="00314B86">
        <w:rPr>
          <w:i/>
        </w:rPr>
        <w:t xml:space="preserve">Situation </w:t>
      </w:r>
      <w:r w:rsidR="00CA7E0E">
        <w:rPr>
          <w:i/>
        </w:rPr>
        <w:t>Summaries</w:t>
      </w:r>
    </w:p>
    <w:p w:rsidR="001E62C3" w:rsidRPr="006C6E04" w:rsidRDefault="001E62C3" w:rsidP="00B125CE">
      <w:pPr>
        <w:ind w:left="720"/>
        <w:rPr>
          <w:rFonts w:ascii="Verdana" w:hAnsi="Verdana"/>
          <w:b/>
          <w:i/>
        </w:rPr>
      </w:pPr>
    </w:p>
    <w:p w:rsidR="00B125CE" w:rsidRPr="00CA7E0E" w:rsidRDefault="001E62C3" w:rsidP="008812F9">
      <w:pPr>
        <w:numPr>
          <w:ilvl w:val="0"/>
          <w:numId w:val="26"/>
        </w:numPr>
      </w:pPr>
      <w:r w:rsidRPr="00CA7E0E">
        <w:t>Organization/Agency List</w:t>
      </w:r>
      <w:r w:rsidR="00B125CE" w:rsidRPr="00CA7E0E">
        <w:t>:</w:t>
      </w:r>
    </w:p>
    <w:p w:rsidR="008812F9" w:rsidRDefault="008812F9" w:rsidP="008812F9">
      <w:pPr>
        <w:ind w:left="720"/>
      </w:pPr>
    </w:p>
    <w:p w:rsidR="00A65EB5" w:rsidRPr="002F2DDE" w:rsidRDefault="008812F9" w:rsidP="00281EBD">
      <w:pPr>
        <w:ind w:left="1080"/>
      </w:pPr>
      <w:r w:rsidRPr="008812F9">
        <w:rPr>
          <w:b/>
          <w:i/>
        </w:rPr>
        <w:t>SAMPLE</w:t>
      </w:r>
      <w:r>
        <w:t>:</w:t>
      </w:r>
    </w:p>
    <w:p w:rsidR="007D7692" w:rsidRDefault="007D7692" w:rsidP="000A334B">
      <w:pPr>
        <w:pStyle w:val="Bullet"/>
        <w:numPr>
          <w:ilvl w:val="0"/>
          <w:numId w:val="13"/>
        </w:numPr>
        <w:tabs>
          <w:tab w:val="clear" w:pos="1080"/>
          <w:tab w:val="num" w:pos="1440"/>
        </w:tabs>
        <w:spacing w:before="0"/>
        <w:ind w:left="1440"/>
        <w:rPr>
          <w:rFonts w:ascii="Times New Roman" w:hAnsi="Times New Roman"/>
          <w:i/>
          <w:sz w:val="24"/>
          <w:szCs w:val="24"/>
        </w:rPr>
      </w:pPr>
      <w:r w:rsidRPr="001A1665">
        <w:rPr>
          <w:rFonts w:ascii="Times New Roman" w:hAnsi="Times New Roman"/>
          <w:i/>
          <w:sz w:val="24"/>
          <w:szCs w:val="24"/>
        </w:rPr>
        <w:t xml:space="preserve">State </w:t>
      </w:r>
      <w:r w:rsidR="00DF2B68">
        <w:rPr>
          <w:rFonts w:ascii="Times New Roman" w:hAnsi="Times New Roman"/>
          <w:i/>
          <w:sz w:val="24"/>
          <w:szCs w:val="24"/>
        </w:rPr>
        <w:t>ESF</w:t>
      </w:r>
      <w:r w:rsidRPr="001A1665">
        <w:rPr>
          <w:rFonts w:ascii="Times New Roman" w:hAnsi="Times New Roman"/>
          <w:i/>
          <w:sz w:val="24"/>
          <w:szCs w:val="24"/>
        </w:rPr>
        <w:t xml:space="preserve"> </w:t>
      </w:r>
      <w:r w:rsidR="00DF2B68">
        <w:rPr>
          <w:rFonts w:ascii="Times New Roman" w:hAnsi="Times New Roman"/>
          <w:i/>
          <w:sz w:val="24"/>
          <w:szCs w:val="24"/>
        </w:rPr>
        <w:t>#</w:t>
      </w:r>
      <w:r w:rsidRPr="001A1665">
        <w:rPr>
          <w:rFonts w:ascii="Times New Roman" w:hAnsi="Times New Roman"/>
          <w:i/>
          <w:sz w:val="24"/>
          <w:szCs w:val="24"/>
        </w:rPr>
        <w:t xml:space="preserve">6 – Mass Care, Emergency Assistance </w:t>
      </w:r>
      <w:r w:rsidR="00DA7B28">
        <w:rPr>
          <w:rFonts w:ascii="Times New Roman" w:hAnsi="Times New Roman"/>
          <w:i/>
          <w:sz w:val="24"/>
          <w:szCs w:val="24"/>
        </w:rPr>
        <w:t>(or corresponding State ESF terminology)</w:t>
      </w:r>
    </w:p>
    <w:p w:rsidR="00A65EB5" w:rsidRPr="00C468E9" w:rsidRDefault="00A65EB5" w:rsidP="001E62C3">
      <w:pPr>
        <w:pStyle w:val="Bullet"/>
        <w:numPr>
          <w:ilvl w:val="0"/>
          <w:numId w:val="0"/>
        </w:numPr>
        <w:spacing w:before="0"/>
        <w:ind w:left="1080"/>
        <w:rPr>
          <w:rFonts w:ascii="Times New Roman" w:hAnsi="Times New Roman"/>
          <w:i/>
          <w:sz w:val="24"/>
          <w:szCs w:val="24"/>
        </w:rPr>
      </w:pPr>
    </w:p>
    <w:p w:rsidR="00D905B5" w:rsidRPr="00C468E9" w:rsidRDefault="00D905B5" w:rsidP="00D905B5">
      <w:pPr>
        <w:pStyle w:val="Bullet"/>
        <w:numPr>
          <w:ilvl w:val="0"/>
          <w:numId w:val="13"/>
        </w:numPr>
        <w:tabs>
          <w:tab w:val="clear" w:pos="1080"/>
          <w:tab w:val="num" w:pos="1440"/>
        </w:tabs>
        <w:spacing w:before="0"/>
        <w:ind w:left="1440"/>
        <w:rPr>
          <w:rFonts w:ascii="Times New Roman" w:hAnsi="Times New Roman"/>
          <w:i/>
          <w:sz w:val="24"/>
          <w:szCs w:val="24"/>
        </w:rPr>
      </w:pPr>
      <w:r w:rsidRPr="00C468E9">
        <w:rPr>
          <w:rFonts w:ascii="Times New Roman" w:hAnsi="Times New Roman"/>
          <w:i/>
          <w:sz w:val="24"/>
          <w:szCs w:val="24"/>
        </w:rPr>
        <w:t>State ESF</w:t>
      </w:r>
      <w:r w:rsidR="002861EB">
        <w:rPr>
          <w:rFonts w:ascii="Times New Roman" w:hAnsi="Times New Roman"/>
          <w:i/>
          <w:sz w:val="24"/>
          <w:szCs w:val="24"/>
        </w:rPr>
        <w:t xml:space="preserve"> </w:t>
      </w:r>
      <w:r w:rsidRPr="00C468E9">
        <w:rPr>
          <w:rFonts w:ascii="Times New Roman" w:hAnsi="Times New Roman"/>
          <w:i/>
          <w:sz w:val="24"/>
          <w:szCs w:val="24"/>
        </w:rPr>
        <w:t>#11 or corresponding State ESF for supplemental feeding assistance</w:t>
      </w:r>
    </w:p>
    <w:p w:rsidR="00D905B5" w:rsidRPr="00C468E9" w:rsidRDefault="00D905B5" w:rsidP="00D905B5">
      <w:pPr>
        <w:pStyle w:val="Bullet"/>
        <w:numPr>
          <w:ilvl w:val="0"/>
          <w:numId w:val="0"/>
        </w:numPr>
        <w:spacing w:before="0"/>
        <w:ind w:left="1080"/>
        <w:rPr>
          <w:rFonts w:ascii="Times New Roman" w:hAnsi="Times New Roman"/>
          <w:i/>
          <w:sz w:val="24"/>
          <w:szCs w:val="24"/>
        </w:rPr>
      </w:pPr>
    </w:p>
    <w:p w:rsidR="00D905B5" w:rsidRPr="00C468E9" w:rsidRDefault="00D905B5" w:rsidP="00D905B5">
      <w:pPr>
        <w:pStyle w:val="Bullet"/>
        <w:numPr>
          <w:ilvl w:val="0"/>
          <w:numId w:val="13"/>
        </w:numPr>
        <w:tabs>
          <w:tab w:val="clear" w:pos="1080"/>
          <w:tab w:val="num" w:pos="1440"/>
        </w:tabs>
        <w:spacing w:before="0"/>
        <w:ind w:left="1440"/>
        <w:rPr>
          <w:rFonts w:ascii="Times New Roman" w:hAnsi="Times New Roman"/>
          <w:i/>
          <w:sz w:val="24"/>
          <w:szCs w:val="24"/>
        </w:rPr>
      </w:pPr>
      <w:r w:rsidRPr="00C468E9">
        <w:rPr>
          <w:rFonts w:ascii="Times New Roman" w:hAnsi="Times New Roman"/>
          <w:i/>
          <w:sz w:val="24"/>
          <w:szCs w:val="24"/>
        </w:rPr>
        <w:t>State Distributing Agency for USDA Foods</w:t>
      </w:r>
    </w:p>
    <w:p w:rsidR="00D905B5" w:rsidRPr="00C468E9" w:rsidRDefault="00D905B5" w:rsidP="00D905B5">
      <w:pPr>
        <w:pStyle w:val="Bullet"/>
        <w:numPr>
          <w:ilvl w:val="0"/>
          <w:numId w:val="0"/>
        </w:numPr>
        <w:spacing w:before="0"/>
        <w:ind w:left="360"/>
        <w:rPr>
          <w:rFonts w:ascii="Times New Roman" w:hAnsi="Times New Roman"/>
          <w:i/>
          <w:sz w:val="24"/>
          <w:szCs w:val="24"/>
        </w:rPr>
      </w:pPr>
    </w:p>
    <w:p w:rsidR="00D905B5" w:rsidRPr="00C468E9" w:rsidRDefault="00D905B5" w:rsidP="00D905B5">
      <w:pPr>
        <w:pStyle w:val="Bullet"/>
        <w:numPr>
          <w:ilvl w:val="0"/>
          <w:numId w:val="13"/>
        </w:numPr>
        <w:tabs>
          <w:tab w:val="clear" w:pos="1080"/>
          <w:tab w:val="num" w:pos="1440"/>
        </w:tabs>
        <w:spacing w:before="0"/>
        <w:ind w:left="1440"/>
        <w:rPr>
          <w:rFonts w:ascii="Times New Roman" w:hAnsi="Times New Roman"/>
          <w:i/>
          <w:sz w:val="24"/>
          <w:szCs w:val="24"/>
        </w:rPr>
      </w:pPr>
      <w:r w:rsidRPr="00C468E9">
        <w:rPr>
          <w:rFonts w:ascii="Times New Roman" w:hAnsi="Times New Roman"/>
          <w:i/>
          <w:sz w:val="24"/>
          <w:szCs w:val="24"/>
        </w:rPr>
        <w:t>State Agency for the Disaster Supplemental Nutrition Assistance Program (DSNAP)</w:t>
      </w:r>
    </w:p>
    <w:p w:rsidR="00A65EB5" w:rsidRPr="001A1665" w:rsidRDefault="00A65EB5" w:rsidP="001E62C3">
      <w:pPr>
        <w:pStyle w:val="Bullet"/>
        <w:numPr>
          <w:ilvl w:val="0"/>
          <w:numId w:val="0"/>
        </w:numPr>
        <w:spacing w:before="0"/>
        <w:ind w:left="360"/>
        <w:rPr>
          <w:rFonts w:ascii="Times New Roman" w:hAnsi="Times New Roman"/>
          <w:i/>
          <w:sz w:val="24"/>
          <w:szCs w:val="24"/>
        </w:rPr>
      </w:pPr>
    </w:p>
    <w:p w:rsidR="007D7692" w:rsidRDefault="007D7692" w:rsidP="000A334B">
      <w:pPr>
        <w:pStyle w:val="Bullet"/>
        <w:numPr>
          <w:ilvl w:val="0"/>
          <w:numId w:val="13"/>
        </w:numPr>
        <w:tabs>
          <w:tab w:val="clear" w:pos="1080"/>
          <w:tab w:val="num" w:pos="1440"/>
        </w:tabs>
        <w:spacing w:before="0"/>
        <w:ind w:left="1440"/>
        <w:rPr>
          <w:rFonts w:ascii="Times New Roman" w:hAnsi="Times New Roman"/>
          <w:i/>
          <w:sz w:val="24"/>
          <w:szCs w:val="24"/>
        </w:rPr>
      </w:pPr>
      <w:r w:rsidRPr="001A1665">
        <w:rPr>
          <w:rFonts w:ascii="Times New Roman" w:hAnsi="Times New Roman"/>
          <w:i/>
          <w:sz w:val="24"/>
          <w:szCs w:val="24"/>
        </w:rPr>
        <w:t>State Volunteers and Donations Coordinator</w:t>
      </w:r>
    </w:p>
    <w:p w:rsidR="00A65EB5" w:rsidRPr="001A1665" w:rsidRDefault="00A65EB5" w:rsidP="001E62C3">
      <w:pPr>
        <w:pStyle w:val="Bullet"/>
        <w:numPr>
          <w:ilvl w:val="0"/>
          <w:numId w:val="0"/>
        </w:numPr>
        <w:spacing w:before="0"/>
        <w:ind w:left="360"/>
        <w:rPr>
          <w:rFonts w:ascii="Times New Roman" w:hAnsi="Times New Roman"/>
          <w:i/>
          <w:sz w:val="24"/>
          <w:szCs w:val="24"/>
        </w:rPr>
      </w:pPr>
    </w:p>
    <w:p w:rsidR="007D7692" w:rsidRDefault="007D7692" w:rsidP="000A334B">
      <w:pPr>
        <w:pStyle w:val="Bullet"/>
        <w:numPr>
          <w:ilvl w:val="0"/>
          <w:numId w:val="13"/>
        </w:numPr>
        <w:tabs>
          <w:tab w:val="clear" w:pos="1080"/>
          <w:tab w:val="num" w:pos="1440"/>
        </w:tabs>
        <w:spacing w:before="0"/>
        <w:ind w:left="1440"/>
        <w:rPr>
          <w:rFonts w:ascii="Times New Roman" w:hAnsi="Times New Roman"/>
          <w:i/>
          <w:sz w:val="24"/>
          <w:szCs w:val="24"/>
        </w:rPr>
      </w:pPr>
      <w:r w:rsidRPr="001A1665">
        <w:rPr>
          <w:rFonts w:ascii="Times New Roman" w:hAnsi="Times New Roman"/>
          <w:i/>
          <w:sz w:val="24"/>
          <w:szCs w:val="24"/>
        </w:rPr>
        <w:lastRenderedPageBreak/>
        <w:t>American Red Cross and</w:t>
      </w:r>
      <w:r w:rsidR="00E67854">
        <w:rPr>
          <w:rFonts w:ascii="Times New Roman" w:hAnsi="Times New Roman"/>
          <w:i/>
          <w:sz w:val="24"/>
          <w:szCs w:val="24"/>
        </w:rPr>
        <w:t xml:space="preserve"> </w:t>
      </w:r>
      <w:r w:rsidR="00DF2B68">
        <w:rPr>
          <w:rFonts w:ascii="Times New Roman" w:hAnsi="Times New Roman"/>
          <w:i/>
          <w:sz w:val="24"/>
          <w:szCs w:val="24"/>
        </w:rPr>
        <w:t>T</w:t>
      </w:r>
      <w:r w:rsidR="00E67854">
        <w:rPr>
          <w:rFonts w:ascii="Times New Roman" w:hAnsi="Times New Roman"/>
          <w:i/>
          <w:sz w:val="24"/>
          <w:szCs w:val="24"/>
        </w:rPr>
        <w:t>he</w:t>
      </w:r>
      <w:r w:rsidRPr="001A1665">
        <w:rPr>
          <w:rFonts w:ascii="Times New Roman" w:hAnsi="Times New Roman"/>
          <w:i/>
          <w:sz w:val="24"/>
          <w:szCs w:val="24"/>
        </w:rPr>
        <w:t xml:space="preserve"> Salvation Army liaisons to the State </w:t>
      </w:r>
      <w:r w:rsidR="00DF2B68">
        <w:rPr>
          <w:rFonts w:ascii="Times New Roman" w:hAnsi="Times New Roman"/>
          <w:i/>
          <w:sz w:val="24"/>
          <w:szCs w:val="24"/>
        </w:rPr>
        <w:t>EOC</w:t>
      </w:r>
    </w:p>
    <w:p w:rsidR="00A65EB5" w:rsidRPr="001A1665" w:rsidRDefault="00A65EB5" w:rsidP="001E62C3">
      <w:pPr>
        <w:pStyle w:val="Bullet"/>
        <w:numPr>
          <w:ilvl w:val="0"/>
          <w:numId w:val="0"/>
        </w:numPr>
        <w:spacing w:before="0"/>
        <w:ind w:left="360"/>
        <w:rPr>
          <w:rFonts w:ascii="Times New Roman" w:hAnsi="Times New Roman"/>
          <w:i/>
          <w:sz w:val="24"/>
          <w:szCs w:val="24"/>
        </w:rPr>
      </w:pPr>
    </w:p>
    <w:p w:rsidR="007D7692" w:rsidRDefault="007D7692" w:rsidP="000A334B">
      <w:pPr>
        <w:pStyle w:val="Bullet"/>
        <w:numPr>
          <w:ilvl w:val="0"/>
          <w:numId w:val="13"/>
        </w:numPr>
        <w:tabs>
          <w:tab w:val="clear" w:pos="1080"/>
          <w:tab w:val="num" w:pos="1440"/>
        </w:tabs>
        <w:spacing w:before="0"/>
        <w:ind w:left="1440"/>
        <w:rPr>
          <w:rFonts w:ascii="Times New Roman" w:hAnsi="Times New Roman"/>
          <w:i/>
          <w:sz w:val="24"/>
          <w:szCs w:val="24"/>
        </w:rPr>
      </w:pPr>
      <w:r w:rsidRPr="001A1665">
        <w:rPr>
          <w:rFonts w:ascii="Times New Roman" w:hAnsi="Times New Roman"/>
          <w:i/>
          <w:sz w:val="24"/>
          <w:szCs w:val="24"/>
        </w:rPr>
        <w:t>American Red Cross Disaster Relief Operation</w:t>
      </w:r>
    </w:p>
    <w:p w:rsidR="00A65EB5" w:rsidRPr="001A1665" w:rsidRDefault="00A65EB5" w:rsidP="001E62C3">
      <w:pPr>
        <w:pStyle w:val="Bullet"/>
        <w:numPr>
          <w:ilvl w:val="0"/>
          <w:numId w:val="0"/>
        </w:numPr>
        <w:spacing w:before="0"/>
        <w:ind w:left="360"/>
        <w:rPr>
          <w:rFonts w:ascii="Times New Roman" w:hAnsi="Times New Roman"/>
          <w:i/>
          <w:sz w:val="24"/>
          <w:szCs w:val="24"/>
        </w:rPr>
      </w:pPr>
    </w:p>
    <w:p w:rsidR="007D7692" w:rsidRDefault="001A1665" w:rsidP="000A334B">
      <w:pPr>
        <w:pStyle w:val="Bullet"/>
        <w:numPr>
          <w:ilvl w:val="0"/>
          <w:numId w:val="13"/>
        </w:numPr>
        <w:tabs>
          <w:tab w:val="clear" w:pos="1080"/>
          <w:tab w:val="num" w:pos="1440"/>
        </w:tabs>
        <w:spacing w:before="0"/>
        <w:ind w:left="1440"/>
        <w:rPr>
          <w:rFonts w:ascii="Times New Roman" w:hAnsi="Times New Roman"/>
          <w:i/>
          <w:sz w:val="24"/>
          <w:szCs w:val="24"/>
        </w:rPr>
      </w:pPr>
      <w:r w:rsidRPr="001A1665">
        <w:rPr>
          <w:rFonts w:ascii="Times New Roman" w:hAnsi="Times New Roman"/>
          <w:i/>
          <w:sz w:val="24"/>
          <w:szCs w:val="24"/>
        </w:rPr>
        <w:t xml:space="preserve">The </w:t>
      </w:r>
      <w:r w:rsidR="007D7692" w:rsidRPr="001A1665">
        <w:rPr>
          <w:rFonts w:ascii="Times New Roman" w:hAnsi="Times New Roman"/>
          <w:i/>
          <w:sz w:val="24"/>
          <w:szCs w:val="24"/>
        </w:rPr>
        <w:t>Salvation Army Divisional representative</w:t>
      </w:r>
    </w:p>
    <w:p w:rsidR="00A65EB5" w:rsidRPr="001A1665" w:rsidRDefault="00A65EB5" w:rsidP="001E62C3">
      <w:pPr>
        <w:pStyle w:val="Bullet"/>
        <w:numPr>
          <w:ilvl w:val="0"/>
          <w:numId w:val="0"/>
        </w:numPr>
        <w:spacing w:before="0"/>
        <w:ind w:left="360"/>
        <w:rPr>
          <w:rFonts w:ascii="Times New Roman" w:hAnsi="Times New Roman"/>
          <w:i/>
          <w:sz w:val="24"/>
          <w:szCs w:val="24"/>
        </w:rPr>
      </w:pPr>
    </w:p>
    <w:p w:rsidR="007D7692" w:rsidRDefault="007D7692" w:rsidP="000A334B">
      <w:pPr>
        <w:pStyle w:val="Bullet"/>
        <w:numPr>
          <w:ilvl w:val="0"/>
          <w:numId w:val="13"/>
        </w:numPr>
        <w:tabs>
          <w:tab w:val="clear" w:pos="1080"/>
          <w:tab w:val="num" w:pos="1440"/>
        </w:tabs>
        <w:spacing w:before="0"/>
        <w:ind w:left="1440"/>
        <w:rPr>
          <w:rFonts w:ascii="Times New Roman" w:hAnsi="Times New Roman"/>
          <w:i/>
          <w:sz w:val="24"/>
          <w:szCs w:val="24"/>
        </w:rPr>
      </w:pPr>
      <w:r w:rsidRPr="001A1665">
        <w:rPr>
          <w:rFonts w:ascii="Times New Roman" w:hAnsi="Times New Roman"/>
          <w:i/>
          <w:sz w:val="24"/>
          <w:szCs w:val="24"/>
        </w:rPr>
        <w:t xml:space="preserve">American Red Cross </w:t>
      </w:r>
      <w:r w:rsidR="001A1665" w:rsidRPr="001A1665">
        <w:rPr>
          <w:rFonts w:ascii="Times New Roman" w:hAnsi="Times New Roman"/>
          <w:i/>
          <w:sz w:val="24"/>
          <w:szCs w:val="24"/>
        </w:rPr>
        <w:t>State Coordinating Chapter representatives</w:t>
      </w:r>
    </w:p>
    <w:p w:rsidR="00A65EB5" w:rsidRPr="001A1665" w:rsidRDefault="00A65EB5" w:rsidP="001E62C3">
      <w:pPr>
        <w:pStyle w:val="Bullet"/>
        <w:numPr>
          <w:ilvl w:val="0"/>
          <w:numId w:val="0"/>
        </w:numPr>
        <w:spacing w:before="0"/>
        <w:ind w:left="360"/>
        <w:rPr>
          <w:rFonts w:ascii="Times New Roman" w:hAnsi="Times New Roman"/>
          <w:i/>
          <w:sz w:val="24"/>
          <w:szCs w:val="24"/>
        </w:rPr>
      </w:pPr>
    </w:p>
    <w:p w:rsidR="007D7692" w:rsidRDefault="007D7692" w:rsidP="000A334B">
      <w:pPr>
        <w:pStyle w:val="Bullet"/>
        <w:numPr>
          <w:ilvl w:val="0"/>
          <w:numId w:val="13"/>
        </w:numPr>
        <w:tabs>
          <w:tab w:val="clear" w:pos="1080"/>
          <w:tab w:val="num" w:pos="1440"/>
        </w:tabs>
        <w:spacing w:before="0"/>
        <w:ind w:left="1440"/>
        <w:rPr>
          <w:rFonts w:ascii="Times New Roman" w:hAnsi="Times New Roman"/>
          <w:i/>
          <w:sz w:val="24"/>
          <w:szCs w:val="24"/>
        </w:rPr>
      </w:pPr>
      <w:r w:rsidRPr="001A1665">
        <w:rPr>
          <w:rFonts w:ascii="Times New Roman" w:hAnsi="Times New Roman"/>
          <w:i/>
          <w:sz w:val="24"/>
          <w:szCs w:val="24"/>
        </w:rPr>
        <w:t xml:space="preserve">Southern Baptist </w:t>
      </w:r>
      <w:r w:rsidR="001A1665" w:rsidRPr="001A1665">
        <w:rPr>
          <w:rFonts w:ascii="Times New Roman" w:hAnsi="Times New Roman"/>
          <w:i/>
          <w:sz w:val="24"/>
          <w:szCs w:val="24"/>
        </w:rPr>
        <w:t>Disaster Relief</w:t>
      </w:r>
      <w:r w:rsidRPr="001A1665">
        <w:rPr>
          <w:rFonts w:ascii="Times New Roman" w:hAnsi="Times New Roman"/>
          <w:i/>
          <w:sz w:val="24"/>
          <w:szCs w:val="24"/>
        </w:rPr>
        <w:t xml:space="preserve"> </w:t>
      </w:r>
      <w:r w:rsidR="0057725F">
        <w:rPr>
          <w:rFonts w:ascii="Times New Roman" w:hAnsi="Times New Roman"/>
          <w:i/>
          <w:sz w:val="24"/>
          <w:szCs w:val="24"/>
        </w:rPr>
        <w:t>State</w:t>
      </w:r>
      <w:r w:rsidR="001A1665" w:rsidRPr="001A1665">
        <w:rPr>
          <w:rFonts w:ascii="Times New Roman" w:hAnsi="Times New Roman"/>
          <w:i/>
          <w:sz w:val="24"/>
          <w:szCs w:val="24"/>
        </w:rPr>
        <w:t xml:space="preserve"> director</w:t>
      </w:r>
    </w:p>
    <w:p w:rsidR="00A65EB5" w:rsidRPr="001A1665" w:rsidRDefault="00A65EB5" w:rsidP="001E62C3">
      <w:pPr>
        <w:pStyle w:val="Bullet"/>
        <w:numPr>
          <w:ilvl w:val="0"/>
          <w:numId w:val="0"/>
        </w:numPr>
        <w:spacing w:before="0"/>
        <w:ind w:left="360"/>
        <w:rPr>
          <w:rFonts w:ascii="Times New Roman" w:hAnsi="Times New Roman"/>
          <w:i/>
          <w:sz w:val="24"/>
          <w:szCs w:val="24"/>
        </w:rPr>
      </w:pPr>
    </w:p>
    <w:p w:rsidR="007D7692" w:rsidRDefault="007D7692" w:rsidP="000A334B">
      <w:pPr>
        <w:pStyle w:val="Bullet"/>
        <w:numPr>
          <w:ilvl w:val="0"/>
          <w:numId w:val="13"/>
        </w:numPr>
        <w:tabs>
          <w:tab w:val="clear" w:pos="1080"/>
          <w:tab w:val="num" w:pos="1440"/>
        </w:tabs>
        <w:spacing w:before="0"/>
        <w:ind w:left="1440"/>
        <w:rPr>
          <w:rFonts w:ascii="Times New Roman" w:hAnsi="Times New Roman"/>
          <w:i/>
          <w:sz w:val="24"/>
          <w:szCs w:val="24"/>
        </w:rPr>
      </w:pPr>
      <w:r w:rsidRPr="001A1665">
        <w:rPr>
          <w:rFonts w:ascii="Times New Roman" w:hAnsi="Times New Roman"/>
          <w:i/>
          <w:sz w:val="24"/>
          <w:szCs w:val="24"/>
        </w:rPr>
        <w:t>FEMA Region mass care planner</w:t>
      </w:r>
    </w:p>
    <w:p w:rsidR="00A65EB5" w:rsidRPr="001A1665" w:rsidRDefault="00A65EB5" w:rsidP="00A65EB5">
      <w:pPr>
        <w:pStyle w:val="Bullet"/>
        <w:numPr>
          <w:ilvl w:val="0"/>
          <w:numId w:val="0"/>
        </w:numPr>
        <w:spacing w:before="0"/>
        <w:rPr>
          <w:rFonts w:ascii="Times New Roman" w:hAnsi="Times New Roman"/>
          <w:i/>
          <w:sz w:val="24"/>
          <w:szCs w:val="24"/>
        </w:rPr>
      </w:pPr>
    </w:p>
    <w:p w:rsidR="007D7692" w:rsidRDefault="007D7692" w:rsidP="000A334B">
      <w:pPr>
        <w:pStyle w:val="Bullet"/>
        <w:numPr>
          <w:ilvl w:val="0"/>
          <w:numId w:val="13"/>
        </w:numPr>
        <w:tabs>
          <w:tab w:val="clear" w:pos="1080"/>
          <w:tab w:val="num" w:pos="1440"/>
        </w:tabs>
        <w:spacing w:before="0"/>
        <w:ind w:left="1440"/>
        <w:rPr>
          <w:rFonts w:ascii="Times New Roman" w:hAnsi="Times New Roman"/>
          <w:i/>
          <w:sz w:val="24"/>
          <w:szCs w:val="24"/>
        </w:rPr>
      </w:pPr>
      <w:r w:rsidRPr="001A1665">
        <w:rPr>
          <w:rFonts w:ascii="Times New Roman" w:hAnsi="Times New Roman"/>
          <w:i/>
          <w:sz w:val="24"/>
          <w:szCs w:val="24"/>
        </w:rPr>
        <w:t xml:space="preserve">FEMA Emergency Response Team ESF </w:t>
      </w:r>
      <w:r w:rsidR="00DF2B68">
        <w:rPr>
          <w:rFonts w:ascii="Times New Roman" w:hAnsi="Times New Roman"/>
          <w:i/>
          <w:sz w:val="24"/>
          <w:szCs w:val="24"/>
        </w:rPr>
        <w:t>#</w:t>
      </w:r>
      <w:r w:rsidRPr="001A1665">
        <w:rPr>
          <w:rFonts w:ascii="Times New Roman" w:hAnsi="Times New Roman"/>
          <w:i/>
          <w:sz w:val="24"/>
          <w:szCs w:val="24"/>
        </w:rPr>
        <w:t>6 representative</w:t>
      </w:r>
      <w:r w:rsidR="00DA7B28">
        <w:rPr>
          <w:rFonts w:ascii="Times New Roman" w:hAnsi="Times New Roman"/>
          <w:i/>
          <w:sz w:val="24"/>
          <w:szCs w:val="24"/>
        </w:rPr>
        <w:t xml:space="preserve"> and/or Incident Management Assistance Team (IMAT) IA representative.</w:t>
      </w:r>
    </w:p>
    <w:p w:rsidR="00A65EB5" w:rsidRDefault="00A65EB5" w:rsidP="001E62C3">
      <w:pPr>
        <w:pStyle w:val="Bullet"/>
        <w:numPr>
          <w:ilvl w:val="0"/>
          <w:numId w:val="0"/>
        </w:numPr>
        <w:spacing w:before="0"/>
        <w:ind w:left="360"/>
        <w:rPr>
          <w:rFonts w:ascii="Times New Roman" w:hAnsi="Times New Roman"/>
          <w:i/>
          <w:sz w:val="24"/>
          <w:szCs w:val="24"/>
        </w:rPr>
      </w:pPr>
    </w:p>
    <w:p w:rsidR="00EF2C24" w:rsidRPr="006C4D98" w:rsidRDefault="00F618FC" w:rsidP="000A334B">
      <w:pPr>
        <w:pStyle w:val="Bullet"/>
        <w:numPr>
          <w:ilvl w:val="0"/>
          <w:numId w:val="13"/>
        </w:numPr>
        <w:tabs>
          <w:tab w:val="clear" w:pos="1080"/>
          <w:tab w:val="num" w:pos="1440"/>
        </w:tabs>
        <w:spacing w:before="0"/>
        <w:ind w:left="1440"/>
        <w:rPr>
          <w:rFonts w:ascii="Verdana" w:hAnsi="Verdana"/>
          <w:i/>
          <w:sz w:val="24"/>
          <w:szCs w:val="24"/>
        </w:rPr>
      </w:pPr>
      <w:r w:rsidRPr="00C468E9">
        <w:rPr>
          <w:rFonts w:ascii="Times New Roman" w:hAnsi="Times New Roman"/>
          <w:i/>
          <w:sz w:val="24"/>
          <w:szCs w:val="24"/>
        </w:rPr>
        <w:t>USDA, Animal and Plant Health Inspection Services (APHIS) ESF #11 Agriculture and Natural Resources representative regarding supplemental nutrition assistance</w:t>
      </w:r>
      <w:r w:rsidRPr="00C468E9">
        <w:rPr>
          <w:rFonts w:ascii="Verdana" w:hAnsi="Verdana"/>
          <w:i/>
          <w:sz w:val="24"/>
          <w:szCs w:val="24"/>
        </w:rPr>
        <w:t xml:space="preserve">.  </w:t>
      </w:r>
      <w:r w:rsidR="00955C02" w:rsidRPr="00C468E9">
        <w:rPr>
          <w:rFonts w:ascii="Verdana" w:hAnsi="Verdana"/>
          <w:i/>
          <w:sz w:val="24"/>
          <w:szCs w:val="24"/>
        </w:rPr>
        <w:t xml:space="preserve"> </w:t>
      </w:r>
      <w:r w:rsidR="00F74EE5" w:rsidRPr="00C468E9">
        <w:rPr>
          <w:rFonts w:ascii="Verdana" w:hAnsi="Verdana"/>
          <w:sz w:val="24"/>
          <w:szCs w:val="24"/>
        </w:rPr>
        <w:t>N</w:t>
      </w:r>
      <w:r w:rsidR="00955C02" w:rsidRPr="00C468E9">
        <w:rPr>
          <w:rFonts w:ascii="Verdana" w:hAnsi="Verdana"/>
          <w:sz w:val="24"/>
          <w:szCs w:val="24"/>
        </w:rPr>
        <w:t>ote</w:t>
      </w:r>
      <w:r w:rsidR="00F74EE5" w:rsidRPr="00C468E9">
        <w:rPr>
          <w:rFonts w:ascii="Verdana" w:hAnsi="Verdana"/>
          <w:sz w:val="24"/>
          <w:szCs w:val="24"/>
        </w:rPr>
        <w:t xml:space="preserve">: </w:t>
      </w:r>
      <w:r w:rsidR="00DF2B68" w:rsidRPr="00C468E9">
        <w:rPr>
          <w:rFonts w:ascii="Verdana" w:hAnsi="Verdana"/>
          <w:sz w:val="24"/>
          <w:szCs w:val="24"/>
        </w:rPr>
        <w:t>f</w:t>
      </w:r>
      <w:r w:rsidR="00955C02" w:rsidRPr="00C468E9">
        <w:rPr>
          <w:rFonts w:ascii="Verdana" w:hAnsi="Verdana"/>
          <w:sz w:val="24"/>
          <w:szCs w:val="24"/>
        </w:rPr>
        <w:t>eeding of household pets and service animals ACCOMPANIED by an individual who is in a shelter is the responsibility of ESF #6.  State ESF may have a different number associated with it</w:t>
      </w:r>
      <w:r w:rsidR="00AF6F5E">
        <w:rPr>
          <w:rFonts w:ascii="Verdana" w:hAnsi="Verdana"/>
          <w:sz w:val="24"/>
          <w:szCs w:val="24"/>
        </w:rPr>
        <w:t>,</w:t>
      </w:r>
      <w:r w:rsidR="00955C02" w:rsidRPr="00C468E9">
        <w:rPr>
          <w:rFonts w:ascii="Verdana" w:hAnsi="Verdana"/>
          <w:sz w:val="24"/>
          <w:szCs w:val="24"/>
        </w:rPr>
        <w:t xml:space="preserve"> but from the </w:t>
      </w:r>
      <w:r w:rsidR="0057725F" w:rsidRPr="00C468E9">
        <w:rPr>
          <w:rFonts w:ascii="Verdana" w:hAnsi="Verdana"/>
          <w:sz w:val="24"/>
          <w:szCs w:val="24"/>
        </w:rPr>
        <w:t>Federal</w:t>
      </w:r>
      <w:r w:rsidR="00955C02" w:rsidRPr="00C468E9">
        <w:rPr>
          <w:rFonts w:ascii="Verdana" w:hAnsi="Verdana"/>
          <w:sz w:val="24"/>
          <w:szCs w:val="24"/>
        </w:rPr>
        <w:t xml:space="preserve"> side it is ESF #6.  Generally USDA-APHIS provides </w:t>
      </w:r>
      <w:r w:rsidR="00DF2B68" w:rsidRPr="00C468E9">
        <w:rPr>
          <w:rFonts w:ascii="Verdana" w:hAnsi="Verdana"/>
          <w:sz w:val="24"/>
          <w:szCs w:val="24"/>
        </w:rPr>
        <w:t>technical assistance</w:t>
      </w:r>
      <w:r w:rsidR="00955C02" w:rsidRPr="00C468E9">
        <w:rPr>
          <w:rFonts w:ascii="Verdana" w:hAnsi="Verdana"/>
          <w:sz w:val="24"/>
          <w:szCs w:val="24"/>
        </w:rPr>
        <w:t xml:space="preserve"> </w:t>
      </w:r>
      <w:r w:rsidR="009A742A" w:rsidRPr="00C468E9">
        <w:rPr>
          <w:rFonts w:ascii="Verdana" w:hAnsi="Verdana"/>
          <w:sz w:val="24"/>
          <w:szCs w:val="24"/>
        </w:rPr>
        <w:t xml:space="preserve">for the safety and well-being of household pets </w:t>
      </w:r>
      <w:r w:rsidR="00955C02" w:rsidRPr="00C468E9">
        <w:rPr>
          <w:rFonts w:ascii="Verdana" w:hAnsi="Verdana"/>
          <w:sz w:val="24"/>
          <w:szCs w:val="24"/>
        </w:rPr>
        <w:t>to ESF #6 and would have representatives in the</w:t>
      </w:r>
      <w:r w:rsidR="00AF6F5E">
        <w:rPr>
          <w:rFonts w:ascii="Verdana" w:hAnsi="Verdana"/>
          <w:sz w:val="24"/>
          <w:szCs w:val="24"/>
        </w:rPr>
        <w:t xml:space="preserve"> </w:t>
      </w:r>
      <w:r w:rsidR="00F74EE5" w:rsidRPr="00C468E9">
        <w:rPr>
          <w:rFonts w:ascii="Verdana" w:hAnsi="Verdana"/>
          <w:sz w:val="24"/>
          <w:szCs w:val="24"/>
        </w:rPr>
        <w:t xml:space="preserve">FEMA </w:t>
      </w:r>
      <w:r w:rsidR="009B352D" w:rsidRPr="00C468E9">
        <w:rPr>
          <w:rFonts w:ascii="Verdana" w:hAnsi="Verdana"/>
          <w:sz w:val="24"/>
          <w:szCs w:val="24"/>
        </w:rPr>
        <w:t>Mass Care</w:t>
      </w:r>
      <w:r w:rsidR="009B352D" w:rsidRPr="006C4D98">
        <w:rPr>
          <w:rFonts w:ascii="Verdana" w:hAnsi="Verdana"/>
          <w:sz w:val="24"/>
          <w:szCs w:val="24"/>
        </w:rPr>
        <w:t xml:space="preserve">/Emergency Assistance </w:t>
      </w:r>
      <w:r w:rsidR="00955C02" w:rsidRPr="006C4D98">
        <w:rPr>
          <w:rFonts w:ascii="Verdana" w:hAnsi="Verdana"/>
          <w:sz w:val="24"/>
          <w:szCs w:val="24"/>
        </w:rPr>
        <w:t>Group</w:t>
      </w:r>
      <w:r w:rsidR="00F74EE5" w:rsidRPr="006C4D98">
        <w:rPr>
          <w:rFonts w:ascii="Verdana" w:hAnsi="Verdana"/>
          <w:sz w:val="24"/>
          <w:szCs w:val="24"/>
        </w:rPr>
        <w:t xml:space="preserve"> at the JFO</w:t>
      </w:r>
      <w:r w:rsidR="00955C02" w:rsidRPr="006C4D98">
        <w:rPr>
          <w:rFonts w:ascii="Verdana" w:hAnsi="Verdana"/>
          <w:sz w:val="24"/>
          <w:szCs w:val="24"/>
        </w:rPr>
        <w:t xml:space="preserve">.  See Appendix </w:t>
      </w:r>
      <w:r w:rsidR="00765E96">
        <w:rPr>
          <w:rFonts w:ascii="Verdana" w:hAnsi="Verdana"/>
          <w:sz w:val="24"/>
          <w:szCs w:val="24"/>
        </w:rPr>
        <w:t>J</w:t>
      </w:r>
      <w:r w:rsidR="00A231D0" w:rsidRPr="006C4D98">
        <w:rPr>
          <w:rFonts w:ascii="Verdana" w:hAnsi="Verdana"/>
          <w:sz w:val="24"/>
          <w:szCs w:val="24"/>
        </w:rPr>
        <w:t xml:space="preserve"> </w:t>
      </w:r>
      <w:r w:rsidR="00955C02" w:rsidRPr="006C4D98">
        <w:rPr>
          <w:rFonts w:ascii="Verdana" w:hAnsi="Verdana"/>
          <w:sz w:val="24"/>
          <w:szCs w:val="24"/>
        </w:rPr>
        <w:t>for Household Pets and Service Animals feeding support</w:t>
      </w:r>
      <w:r w:rsidR="00955C02" w:rsidRPr="006C4D98">
        <w:rPr>
          <w:rFonts w:ascii="Verdana" w:hAnsi="Verdana"/>
          <w:i/>
          <w:sz w:val="24"/>
          <w:szCs w:val="24"/>
        </w:rPr>
        <w:t>.</w:t>
      </w:r>
    </w:p>
    <w:p w:rsidR="00D67F22" w:rsidRDefault="00D67F22" w:rsidP="00D67F22">
      <w:pPr>
        <w:rPr>
          <w:i/>
        </w:rPr>
      </w:pPr>
    </w:p>
    <w:p w:rsidR="001E62C3" w:rsidRPr="00CA7E0E" w:rsidRDefault="001E62C3" w:rsidP="00F50144">
      <w:pPr>
        <w:ind w:left="720"/>
      </w:pPr>
      <w:r w:rsidRPr="00CA7E0E">
        <w:t xml:space="preserve">3. Multi-agency feeding assessment </w:t>
      </w:r>
      <w:r w:rsidR="00E07304" w:rsidRPr="00CA7E0E">
        <w:t>overview</w:t>
      </w:r>
    </w:p>
    <w:p w:rsidR="001E62C3" w:rsidRPr="006C6E04" w:rsidRDefault="001E62C3" w:rsidP="00F50144">
      <w:pPr>
        <w:ind w:left="720"/>
        <w:rPr>
          <w:rFonts w:ascii="Verdana" w:hAnsi="Verdana"/>
        </w:rPr>
      </w:pPr>
    </w:p>
    <w:p w:rsidR="000D2B06" w:rsidRPr="006C6E04" w:rsidRDefault="000D2B06" w:rsidP="000A334B">
      <w:pPr>
        <w:numPr>
          <w:ilvl w:val="0"/>
          <w:numId w:val="8"/>
        </w:numPr>
        <w:tabs>
          <w:tab w:val="clear" w:pos="1440"/>
          <w:tab w:val="num" w:pos="1350"/>
        </w:tabs>
        <w:ind w:left="1350" w:hanging="270"/>
        <w:rPr>
          <w:rFonts w:ascii="Verdana" w:hAnsi="Verdana" w:cs="Arial"/>
        </w:rPr>
      </w:pPr>
      <w:r w:rsidRPr="006C6E04">
        <w:rPr>
          <w:rFonts w:ascii="Verdana" w:hAnsi="Verdana" w:cs="Arial"/>
        </w:rPr>
        <w:t xml:space="preserve">Define the scale of the disaster. </w:t>
      </w:r>
      <w:r w:rsidR="00670657" w:rsidRPr="006C6E04">
        <w:rPr>
          <w:rFonts w:ascii="Verdana" w:hAnsi="Verdana" w:cs="Arial"/>
        </w:rPr>
        <w:t xml:space="preserve"> </w:t>
      </w:r>
      <w:r w:rsidRPr="006C6E04">
        <w:rPr>
          <w:rFonts w:ascii="Verdana" w:hAnsi="Verdana" w:cs="Arial"/>
        </w:rPr>
        <w:t>The outcome of this step is the anticipated number of meals</w:t>
      </w:r>
      <w:r w:rsidR="00A231D0" w:rsidRPr="006C6E04">
        <w:rPr>
          <w:rFonts w:ascii="Verdana" w:hAnsi="Verdana" w:cs="Arial"/>
        </w:rPr>
        <w:t xml:space="preserve"> per </w:t>
      </w:r>
      <w:r w:rsidRPr="006C6E04">
        <w:rPr>
          <w:rFonts w:ascii="Verdana" w:hAnsi="Verdana" w:cs="Arial"/>
        </w:rPr>
        <w:t xml:space="preserve">day required in the </w:t>
      </w:r>
      <w:r w:rsidR="0057725F" w:rsidRPr="006C6E04">
        <w:rPr>
          <w:rFonts w:ascii="Verdana" w:hAnsi="Verdana" w:cs="Arial"/>
        </w:rPr>
        <w:t>State</w:t>
      </w:r>
      <w:r w:rsidRPr="006C6E04">
        <w:rPr>
          <w:rFonts w:ascii="Verdana" w:hAnsi="Verdana" w:cs="Arial"/>
        </w:rPr>
        <w:t xml:space="preserve"> to meet the needs of the citizens. </w:t>
      </w:r>
    </w:p>
    <w:p w:rsidR="00A65EB5" w:rsidRPr="006C6E04" w:rsidRDefault="00A65EB5" w:rsidP="001E62C3">
      <w:pPr>
        <w:ind w:left="1080"/>
        <w:rPr>
          <w:rFonts w:ascii="Verdana" w:hAnsi="Verdana" w:cs="Arial"/>
        </w:rPr>
      </w:pPr>
    </w:p>
    <w:p w:rsidR="000D2B06" w:rsidRPr="006C6E04" w:rsidRDefault="000D2B06" w:rsidP="000A334B">
      <w:pPr>
        <w:numPr>
          <w:ilvl w:val="0"/>
          <w:numId w:val="8"/>
        </w:numPr>
        <w:tabs>
          <w:tab w:val="clear" w:pos="1440"/>
          <w:tab w:val="num" w:pos="1350"/>
        </w:tabs>
        <w:ind w:left="1350"/>
        <w:rPr>
          <w:rFonts w:ascii="Verdana" w:hAnsi="Verdana" w:cs="Arial"/>
        </w:rPr>
      </w:pPr>
      <w:r w:rsidRPr="006C6E04">
        <w:rPr>
          <w:rFonts w:ascii="Verdana" w:hAnsi="Verdana" w:cs="Arial"/>
        </w:rPr>
        <w:t xml:space="preserve">Determine resources required to meet the defined need. </w:t>
      </w:r>
      <w:r w:rsidR="00670657" w:rsidRPr="006C6E04">
        <w:rPr>
          <w:rFonts w:ascii="Verdana" w:hAnsi="Verdana" w:cs="Arial"/>
        </w:rPr>
        <w:t xml:space="preserve"> </w:t>
      </w:r>
      <w:r w:rsidRPr="006C6E04">
        <w:rPr>
          <w:rFonts w:ascii="Verdana" w:hAnsi="Verdana" w:cs="Arial"/>
        </w:rPr>
        <w:t>Estimate the production, distribution and logistical requirements to meet the defined need.</w:t>
      </w:r>
      <w:r w:rsidR="00A231D0" w:rsidRPr="006C6E04">
        <w:rPr>
          <w:rFonts w:ascii="Verdana" w:hAnsi="Verdana" w:cs="Arial"/>
        </w:rPr>
        <w:t xml:space="preserve">  Refer to section III</w:t>
      </w:r>
      <w:r w:rsidR="00E07304" w:rsidRPr="006C6E04">
        <w:rPr>
          <w:rFonts w:ascii="Verdana" w:hAnsi="Verdana" w:cs="Arial"/>
        </w:rPr>
        <w:t xml:space="preserve"> </w:t>
      </w:r>
      <w:r w:rsidR="004D4974" w:rsidRPr="006C6E04">
        <w:rPr>
          <w:rFonts w:ascii="Verdana" w:hAnsi="Verdana" w:cs="Arial"/>
        </w:rPr>
        <w:t>E</w:t>
      </w:r>
      <w:r w:rsidR="00E07304" w:rsidRPr="006C6E04">
        <w:rPr>
          <w:rFonts w:ascii="Verdana" w:hAnsi="Verdana" w:cs="Arial"/>
        </w:rPr>
        <w:t>.</w:t>
      </w:r>
      <w:r w:rsidR="004D4974" w:rsidRPr="006C6E04">
        <w:rPr>
          <w:rFonts w:ascii="Verdana" w:hAnsi="Verdana" w:cs="Arial"/>
        </w:rPr>
        <w:t xml:space="preserve"> for details on demobilization.</w:t>
      </w:r>
    </w:p>
    <w:p w:rsidR="00A65EB5" w:rsidRPr="006C6E04" w:rsidRDefault="00A65EB5" w:rsidP="001E62C3">
      <w:pPr>
        <w:ind w:left="270"/>
        <w:rPr>
          <w:rFonts w:ascii="Verdana" w:hAnsi="Verdana" w:cs="Arial"/>
        </w:rPr>
      </w:pPr>
    </w:p>
    <w:p w:rsidR="000D2B06" w:rsidRPr="006C6E04" w:rsidRDefault="000D2B06" w:rsidP="000A334B">
      <w:pPr>
        <w:numPr>
          <w:ilvl w:val="0"/>
          <w:numId w:val="8"/>
        </w:numPr>
        <w:tabs>
          <w:tab w:val="clear" w:pos="1440"/>
          <w:tab w:val="num" w:pos="1350"/>
        </w:tabs>
        <w:ind w:left="1350"/>
        <w:rPr>
          <w:rFonts w:ascii="Verdana" w:hAnsi="Verdana" w:cs="Arial"/>
        </w:rPr>
      </w:pPr>
      <w:r w:rsidRPr="006C6E04">
        <w:rPr>
          <w:rFonts w:ascii="Verdana" w:hAnsi="Verdana" w:cs="Arial"/>
        </w:rPr>
        <w:t>Determine resources</w:t>
      </w:r>
      <w:r w:rsidR="001A1665" w:rsidRPr="006C6E04">
        <w:rPr>
          <w:rFonts w:ascii="Verdana" w:hAnsi="Verdana" w:cs="Arial"/>
        </w:rPr>
        <w:t xml:space="preserve"> available from NGOs. </w:t>
      </w:r>
      <w:r w:rsidR="00670657" w:rsidRPr="006C6E04">
        <w:rPr>
          <w:rFonts w:ascii="Verdana" w:hAnsi="Verdana" w:cs="Arial"/>
        </w:rPr>
        <w:t xml:space="preserve"> </w:t>
      </w:r>
      <w:r w:rsidR="001A1665" w:rsidRPr="006C6E04">
        <w:rPr>
          <w:rFonts w:ascii="Verdana" w:hAnsi="Verdana" w:cs="Arial"/>
        </w:rPr>
        <w:t>The NGO</w:t>
      </w:r>
      <w:r w:rsidRPr="006C6E04">
        <w:rPr>
          <w:rFonts w:ascii="Verdana" w:hAnsi="Verdana" w:cs="Arial"/>
        </w:rPr>
        <w:t>s must be prepared to say, approximately but in sufficient detail, the level of production, distribution and logistical assets that they can commit to the disaster at that time.</w:t>
      </w:r>
    </w:p>
    <w:p w:rsidR="00A65EB5" w:rsidRPr="006C6E04" w:rsidRDefault="00A65EB5" w:rsidP="001E62C3">
      <w:pPr>
        <w:ind w:left="270"/>
        <w:rPr>
          <w:rFonts w:ascii="Verdana" w:hAnsi="Verdana" w:cs="Arial"/>
        </w:rPr>
      </w:pPr>
    </w:p>
    <w:p w:rsidR="00480609" w:rsidRPr="00FE765A" w:rsidRDefault="000D2B06" w:rsidP="000A334B">
      <w:pPr>
        <w:numPr>
          <w:ilvl w:val="0"/>
          <w:numId w:val="8"/>
        </w:numPr>
        <w:tabs>
          <w:tab w:val="clear" w:pos="1440"/>
          <w:tab w:val="num" w:pos="1350"/>
        </w:tabs>
        <w:ind w:left="1350"/>
        <w:rPr>
          <w:rFonts w:ascii="Verdana" w:hAnsi="Verdana" w:cs="Arial"/>
          <w:i/>
        </w:rPr>
      </w:pPr>
      <w:r w:rsidRPr="006C6E04">
        <w:rPr>
          <w:rFonts w:ascii="Verdana" w:hAnsi="Verdana" w:cs="Arial"/>
        </w:rPr>
        <w:lastRenderedPageBreak/>
        <w:t xml:space="preserve">Identify any shortfalls. </w:t>
      </w:r>
      <w:r w:rsidR="00670657" w:rsidRPr="006C6E04">
        <w:rPr>
          <w:rFonts w:ascii="Verdana" w:hAnsi="Verdana" w:cs="Arial"/>
        </w:rPr>
        <w:t xml:space="preserve"> </w:t>
      </w:r>
      <w:r w:rsidRPr="006C6E04">
        <w:rPr>
          <w:rFonts w:ascii="Verdana" w:hAnsi="Verdana" w:cs="Arial"/>
        </w:rPr>
        <w:t>The shortfalls must be specific and quantifiable so that actions can be taken to meet these shortfalls</w:t>
      </w:r>
      <w:r w:rsidR="00A10C66" w:rsidRPr="006C6E04">
        <w:rPr>
          <w:rFonts w:ascii="Verdana" w:hAnsi="Verdana" w:cs="Arial"/>
        </w:rPr>
        <w:t>.</w:t>
      </w:r>
    </w:p>
    <w:p w:rsidR="00FE765A" w:rsidRDefault="00FE765A" w:rsidP="00FE765A">
      <w:pPr>
        <w:rPr>
          <w:rFonts w:ascii="Verdana" w:hAnsi="Verdana" w:cs="Arial"/>
          <w:i/>
        </w:rPr>
      </w:pPr>
    </w:p>
    <w:p w:rsidR="00FE765A" w:rsidRPr="006C6E04" w:rsidRDefault="00FE765A" w:rsidP="00FE765A">
      <w:pPr>
        <w:ind w:left="990"/>
        <w:rPr>
          <w:rFonts w:ascii="Verdana" w:hAnsi="Verdana" w:cs="Arial"/>
          <w:i/>
        </w:rPr>
      </w:pPr>
    </w:p>
    <w:p w:rsidR="00CA53A3" w:rsidRPr="00C468E9" w:rsidRDefault="00CA53A3" w:rsidP="00C3207E">
      <w:pPr>
        <w:ind w:left="360"/>
      </w:pPr>
      <w:r w:rsidRPr="00C468E9">
        <w:t>Below is a</w:t>
      </w:r>
      <w:r w:rsidR="00C468E9" w:rsidRPr="00C468E9">
        <w:t xml:space="preserve"> Situation Assessment Checklist</w:t>
      </w:r>
      <w:r w:rsidRPr="00C468E9">
        <w:t xml:space="preserve"> </w:t>
      </w:r>
      <w:r w:rsidR="00C468E9" w:rsidRPr="00C468E9">
        <w:t>that can be utilized to develop the assessment.</w:t>
      </w:r>
    </w:p>
    <w:p w:rsidR="00C3207E" w:rsidRDefault="00CA53A3" w:rsidP="00C3207E">
      <w:pPr>
        <w:ind w:left="360"/>
      </w:pPr>
      <w:r>
        <w:t xml:space="preserve"> </w:t>
      </w:r>
    </w:p>
    <w:tbl>
      <w:tblPr>
        <w:tblW w:w="0" w:type="auto"/>
        <w:tblInd w:w="8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tblPr>
      <w:tblGrid>
        <w:gridCol w:w="8730"/>
      </w:tblGrid>
      <w:tr w:rsidR="00032BE1" w:rsidRPr="001F1B47" w:rsidTr="00F66A17">
        <w:trPr>
          <w:cantSplit/>
          <w:tblHeader/>
        </w:trPr>
        <w:tc>
          <w:tcPr>
            <w:tcW w:w="8730" w:type="dxa"/>
            <w:shd w:val="clear" w:color="auto" w:fill="0078AE"/>
            <w:vAlign w:val="center"/>
          </w:tcPr>
          <w:p w:rsidR="00032BE1" w:rsidRPr="001F1B47" w:rsidRDefault="00E07304" w:rsidP="00B32C26">
            <w:pPr>
              <w:pStyle w:val="TableHeader"/>
              <w:spacing w:before="40" w:after="40"/>
              <w:rPr>
                <w:noProof w:val="0"/>
              </w:rPr>
            </w:pPr>
            <w:r>
              <w:rPr>
                <w:noProof w:val="0"/>
              </w:rPr>
              <w:t xml:space="preserve">Situation </w:t>
            </w:r>
            <w:r w:rsidR="00281EBD">
              <w:rPr>
                <w:noProof w:val="0"/>
              </w:rPr>
              <w:t>Assessment Checklist</w:t>
            </w:r>
            <w:r>
              <w:rPr>
                <w:noProof w:val="0"/>
              </w:rPr>
              <w:t xml:space="preserve"> </w:t>
            </w:r>
          </w:p>
        </w:tc>
      </w:tr>
      <w:tr w:rsidR="00032BE1" w:rsidRPr="001F1B47" w:rsidTr="00F66A17">
        <w:trPr>
          <w:cantSplit/>
        </w:trPr>
        <w:tc>
          <w:tcPr>
            <w:tcW w:w="8730" w:type="dxa"/>
            <w:shd w:val="clear" w:color="auto" w:fill="auto"/>
            <w:vAlign w:val="center"/>
          </w:tcPr>
          <w:p w:rsidR="00032BE1" w:rsidRPr="00680312" w:rsidRDefault="00032BE1" w:rsidP="00187584">
            <w:pPr>
              <w:pStyle w:val="TableText"/>
              <w:spacing w:before="40" w:after="40"/>
              <w:rPr>
                <w:rFonts w:ascii="Times New Roman" w:hAnsi="Times New Roman"/>
                <w:noProof w:val="0"/>
                <w:sz w:val="24"/>
                <w:szCs w:val="24"/>
              </w:rPr>
            </w:pPr>
            <w:r w:rsidRPr="00680312">
              <w:rPr>
                <w:rFonts w:ascii="Times New Roman" w:hAnsi="Times New Roman"/>
                <w:sz w:val="24"/>
                <w:szCs w:val="24"/>
              </w:rPr>
              <w:t xml:space="preserve">Identify the </w:t>
            </w:r>
            <w:r w:rsidR="00EA3CD3">
              <w:rPr>
                <w:rFonts w:ascii="Times New Roman" w:hAnsi="Times New Roman"/>
                <w:sz w:val="24"/>
                <w:szCs w:val="24"/>
              </w:rPr>
              <w:t>impact of the incident on individuals, dwellings and/or infrastructure within the affected community</w:t>
            </w:r>
            <w:r w:rsidR="00187584">
              <w:rPr>
                <w:rFonts w:ascii="Times New Roman" w:hAnsi="Times New Roman"/>
                <w:sz w:val="24"/>
                <w:szCs w:val="24"/>
              </w:rPr>
              <w:t>.</w:t>
            </w:r>
            <w:r w:rsidR="00EA3CD3">
              <w:rPr>
                <w:rFonts w:ascii="Times New Roman" w:hAnsi="Times New Roman"/>
                <w:sz w:val="24"/>
                <w:szCs w:val="24"/>
              </w:rPr>
              <w:t xml:space="preserve"> </w:t>
            </w:r>
          </w:p>
        </w:tc>
      </w:tr>
      <w:tr w:rsidR="00EA3CD3" w:rsidRPr="001F1B47" w:rsidTr="00F66A17">
        <w:trPr>
          <w:cantSplit/>
        </w:trPr>
        <w:tc>
          <w:tcPr>
            <w:tcW w:w="8730" w:type="dxa"/>
            <w:shd w:val="clear" w:color="auto" w:fill="auto"/>
            <w:vAlign w:val="center"/>
          </w:tcPr>
          <w:p w:rsidR="00EA3CD3" w:rsidRPr="00680312" w:rsidRDefault="00E07304" w:rsidP="00187584">
            <w:pPr>
              <w:pStyle w:val="TableText"/>
              <w:spacing w:before="40" w:after="40"/>
              <w:rPr>
                <w:rFonts w:ascii="Times New Roman" w:hAnsi="Times New Roman"/>
                <w:sz w:val="24"/>
                <w:szCs w:val="24"/>
              </w:rPr>
            </w:pPr>
            <w:r>
              <w:rPr>
                <w:rFonts w:ascii="Times New Roman" w:hAnsi="Times New Roman"/>
                <w:sz w:val="24"/>
                <w:szCs w:val="24"/>
              </w:rPr>
              <w:t>Determine duration</w:t>
            </w:r>
            <w:r w:rsidR="00EA3CD3">
              <w:rPr>
                <w:rFonts w:ascii="Times New Roman" w:hAnsi="Times New Roman"/>
                <w:sz w:val="24"/>
                <w:szCs w:val="24"/>
              </w:rPr>
              <w:t xml:space="preserve"> of feeding support needed based </w:t>
            </w:r>
            <w:r w:rsidR="0045142D">
              <w:rPr>
                <w:rFonts w:ascii="Times New Roman" w:hAnsi="Times New Roman"/>
                <w:sz w:val="24"/>
                <w:szCs w:val="24"/>
              </w:rPr>
              <w:t>upon</w:t>
            </w:r>
            <w:r w:rsidR="00EA3CD3">
              <w:rPr>
                <w:rFonts w:ascii="Times New Roman" w:hAnsi="Times New Roman"/>
                <w:sz w:val="24"/>
                <w:szCs w:val="24"/>
              </w:rPr>
              <w:t xml:space="preserve"> the impact of the incident on individuals, dwellings and/or infrastructure within the affected community</w:t>
            </w:r>
            <w:r w:rsidR="00187584">
              <w:rPr>
                <w:rFonts w:ascii="Times New Roman" w:hAnsi="Times New Roman"/>
                <w:sz w:val="24"/>
                <w:szCs w:val="24"/>
              </w:rPr>
              <w:t>.</w:t>
            </w:r>
          </w:p>
        </w:tc>
      </w:tr>
      <w:tr w:rsidR="00032BE1" w:rsidRPr="001F1B47" w:rsidTr="00F66A17">
        <w:trPr>
          <w:cantSplit/>
        </w:trPr>
        <w:tc>
          <w:tcPr>
            <w:tcW w:w="8730" w:type="dxa"/>
            <w:shd w:val="clear" w:color="auto" w:fill="auto"/>
            <w:vAlign w:val="center"/>
          </w:tcPr>
          <w:p w:rsidR="00032BE1" w:rsidRPr="00680312" w:rsidRDefault="00032BE1" w:rsidP="00187584">
            <w:pPr>
              <w:pStyle w:val="TableText"/>
              <w:spacing w:before="40" w:after="40"/>
              <w:rPr>
                <w:rFonts w:ascii="Times New Roman" w:hAnsi="Times New Roman"/>
                <w:sz w:val="24"/>
                <w:szCs w:val="24"/>
              </w:rPr>
            </w:pPr>
            <w:r w:rsidRPr="00680312">
              <w:rPr>
                <w:rFonts w:ascii="Times New Roman" w:hAnsi="Times New Roman"/>
                <w:sz w:val="24"/>
                <w:szCs w:val="24"/>
              </w:rPr>
              <w:t xml:space="preserve">Review </w:t>
            </w:r>
            <w:r>
              <w:rPr>
                <w:rFonts w:ascii="Times New Roman" w:hAnsi="Times New Roman"/>
                <w:sz w:val="24"/>
                <w:szCs w:val="24"/>
              </w:rPr>
              <w:t xml:space="preserve">State and jurisdiction </w:t>
            </w:r>
            <w:r w:rsidR="00187584">
              <w:rPr>
                <w:rFonts w:ascii="Times New Roman" w:hAnsi="Times New Roman"/>
                <w:sz w:val="24"/>
                <w:szCs w:val="24"/>
              </w:rPr>
              <w:t>gap</w:t>
            </w:r>
            <w:r w:rsidRPr="00680312">
              <w:rPr>
                <w:rFonts w:ascii="Times New Roman" w:hAnsi="Times New Roman"/>
                <w:sz w:val="24"/>
                <w:szCs w:val="24"/>
              </w:rPr>
              <w:t xml:space="preserve"> analys</w:t>
            </w:r>
            <w:r>
              <w:rPr>
                <w:rFonts w:ascii="Times New Roman" w:hAnsi="Times New Roman"/>
                <w:sz w:val="24"/>
                <w:szCs w:val="24"/>
              </w:rPr>
              <w:t>e</w:t>
            </w:r>
            <w:r w:rsidRPr="00680312">
              <w:rPr>
                <w:rFonts w:ascii="Times New Roman" w:hAnsi="Times New Roman"/>
                <w:sz w:val="24"/>
                <w:szCs w:val="24"/>
              </w:rPr>
              <w:t xml:space="preserve">s and identify </w:t>
            </w:r>
            <w:r w:rsidR="00873687">
              <w:rPr>
                <w:rFonts w:ascii="Times New Roman" w:hAnsi="Times New Roman"/>
                <w:sz w:val="24"/>
                <w:szCs w:val="24"/>
              </w:rPr>
              <w:t>fee</w:t>
            </w:r>
            <w:r w:rsidR="0045142D">
              <w:rPr>
                <w:rFonts w:ascii="Times New Roman" w:hAnsi="Times New Roman"/>
                <w:sz w:val="24"/>
                <w:szCs w:val="24"/>
              </w:rPr>
              <w:t>d</w:t>
            </w:r>
            <w:r w:rsidR="00873687">
              <w:rPr>
                <w:rFonts w:ascii="Times New Roman" w:hAnsi="Times New Roman"/>
                <w:sz w:val="24"/>
                <w:szCs w:val="24"/>
              </w:rPr>
              <w:t xml:space="preserve">ing </w:t>
            </w:r>
            <w:r w:rsidRPr="00680312">
              <w:rPr>
                <w:rFonts w:ascii="Times New Roman" w:hAnsi="Times New Roman"/>
                <w:sz w:val="24"/>
                <w:szCs w:val="24"/>
              </w:rPr>
              <w:t>shortfalls</w:t>
            </w:r>
            <w:r w:rsidR="00187584">
              <w:rPr>
                <w:rFonts w:ascii="Times New Roman" w:hAnsi="Times New Roman"/>
                <w:sz w:val="24"/>
                <w:szCs w:val="24"/>
              </w:rPr>
              <w:t>.</w:t>
            </w:r>
          </w:p>
        </w:tc>
      </w:tr>
      <w:tr w:rsidR="00032BE1" w:rsidRPr="001F1B47" w:rsidTr="00F66A17">
        <w:trPr>
          <w:cantSplit/>
        </w:trPr>
        <w:tc>
          <w:tcPr>
            <w:tcW w:w="8730" w:type="dxa"/>
            <w:shd w:val="clear" w:color="auto" w:fill="auto"/>
            <w:vAlign w:val="center"/>
          </w:tcPr>
          <w:p w:rsidR="00032BE1" w:rsidRPr="00680312" w:rsidRDefault="00032BE1" w:rsidP="00187584">
            <w:pPr>
              <w:pStyle w:val="TableText"/>
              <w:spacing w:before="40" w:after="40"/>
              <w:rPr>
                <w:rFonts w:ascii="Times New Roman" w:hAnsi="Times New Roman"/>
                <w:noProof w:val="0"/>
                <w:sz w:val="24"/>
                <w:szCs w:val="24"/>
              </w:rPr>
            </w:pPr>
            <w:r>
              <w:rPr>
                <w:rFonts w:ascii="Times New Roman" w:hAnsi="Times New Roman"/>
                <w:sz w:val="24"/>
                <w:szCs w:val="24"/>
              </w:rPr>
              <w:t>Quantify the p</w:t>
            </w:r>
            <w:r w:rsidRPr="00680312">
              <w:rPr>
                <w:rFonts w:ascii="Times New Roman" w:hAnsi="Times New Roman"/>
                <w:sz w:val="24"/>
                <w:szCs w:val="24"/>
              </w:rPr>
              <w:t xml:space="preserve">ercentage of </w:t>
            </w:r>
            <w:r>
              <w:rPr>
                <w:rFonts w:ascii="Times New Roman" w:hAnsi="Times New Roman"/>
                <w:sz w:val="24"/>
                <w:szCs w:val="24"/>
              </w:rPr>
              <w:t xml:space="preserve">the </w:t>
            </w:r>
            <w:r w:rsidRPr="00680312">
              <w:rPr>
                <w:rFonts w:ascii="Times New Roman" w:hAnsi="Times New Roman"/>
                <w:sz w:val="24"/>
                <w:szCs w:val="24"/>
              </w:rPr>
              <w:t xml:space="preserve">power grid offline and </w:t>
            </w:r>
            <w:r>
              <w:rPr>
                <w:rFonts w:ascii="Times New Roman" w:hAnsi="Times New Roman"/>
                <w:sz w:val="24"/>
                <w:szCs w:val="24"/>
              </w:rPr>
              <w:t xml:space="preserve">estimate the </w:t>
            </w:r>
            <w:r w:rsidRPr="00680312">
              <w:rPr>
                <w:rFonts w:ascii="Times New Roman" w:hAnsi="Times New Roman"/>
                <w:sz w:val="24"/>
                <w:szCs w:val="24"/>
              </w:rPr>
              <w:t xml:space="preserve">duration of </w:t>
            </w:r>
            <w:r>
              <w:rPr>
                <w:rFonts w:ascii="Times New Roman" w:hAnsi="Times New Roman"/>
                <w:sz w:val="24"/>
                <w:szCs w:val="24"/>
              </w:rPr>
              <w:t xml:space="preserve">the </w:t>
            </w:r>
            <w:r w:rsidRPr="00680312">
              <w:rPr>
                <w:rFonts w:ascii="Times New Roman" w:hAnsi="Times New Roman"/>
                <w:sz w:val="24"/>
                <w:szCs w:val="24"/>
              </w:rPr>
              <w:t>outage</w:t>
            </w:r>
            <w:r w:rsidR="00187584">
              <w:rPr>
                <w:rFonts w:ascii="Times New Roman" w:hAnsi="Times New Roman"/>
                <w:sz w:val="24"/>
                <w:szCs w:val="24"/>
              </w:rPr>
              <w:t>.</w:t>
            </w:r>
          </w:p>
        </w:tc>
      </w:tr>
      <w:tr w:rsidR="00032BE1" w:rsidRPr="001F1B47" w:rsidTr="00F66A17">
        <w:trPr>
          <w:cantSplit/>
        </w:trPr>
        <w:tc>
          <w:tcPr>
            <w:tcW w:w="8730" w:type="dxa"/>
            <w:shd w:val="clear" w:color="auto" w:fill="auto"/>
            <w:vAlign w:val="center"/>
          </w:tcPr>
          <w:p w:rsidR="00032BE1" w:rsidRPr="00680312" w:rsidRDefault="00032BE1" w:rsidP="00187584">
            <w:pPr>
              <w:pStyle w:val="Bullet"/>
              <w:numPr>
                <w:ilvl w:val="0"/>
                <w:numId w:val="0"/>
              </w:numPr>
              <w:spacing w:before="40" w:after="40"/>
              <w:rPr>
                <w:rFonts w:ascii="Times New Roman" w:hAnsi="Times New Roman"/>
                <w:sz w:val="24"/>
                <w:szCs w:val="24"/>
              </w:rPr>
            </w:pPr>
            <w:r>
              <w:rPr>
                <w:rFonts w:ascii="Times New Roman" w:hAnsi="Times New Roman"/>
                <w:noProof w:val="0"/>
                <w:sz w:val="24"/>
                <w:szCs w:val="24"/>
              </w:rPr>
              <w:t>E</w:t>
            </w:r>
            <w:r w:rsidRPr="00680312">
              <w:rPr>
                <w:rFonts w:ascii="Times New Roman" w:hAnsi="Times New Roman"/>
                <w:noProof w:val="0"/>
                <w:sz w:val="24"/>
                <w:szCs w:val="24"/>
              </w:rPr>
              <w:t>stablish</w:t>
            </w:r>
            <w:r>
              <w:rPr>
                <w:rFonts w:ascii="Times New Roman" w:hAnsi="Times New Roman"/>
                <w:noProof w:val="0"/>
                <w:sz w:val="24"/>
                <w:szCs w:val="24"/>
              </w:rPr>
              <w:t xml:space="preserve"> </w:t>
            </w:r>
            <w:r w:rsidR="00873687">
              <w:rPr>
                <w:rFonts w:ascii="Times New Roman" w:hAnsi="Times New Roman"/>
                <w:noProof w:val="0"/>
                <w:sz w:val="24"/>
                <w:szCs w:val="24"/>
              </w:rPr>
              <w:t>a matrix</w:t>
            </w:r>
            <w:r w:rsidRPr="00680312">
              <w:rPr>
                <w:rFonts w:ascii="Times New Roman" w:hAnsi="Times New Roman"/>
                <w:noProof w:val="0"/>
                <w:sz w:val="24"/>
                <w:szCs w:val="24"/>
              </w:rPr>
              <w:t xml:space="preserve"> for feeding projections </w:t>
            </w:r>
            <w:r w:rsidR="00873687">
              <w:rPr>
                <w:rFonts w:ascii="Times New Roman" w:hAnsi="Times New Roman"/>
                <w:noProof w:val="0"/>
                <w:sz w:val="24"/>
                <w:szCs w:val="24"/>
              </w:rPr>
              <w:t xml:space="preserve">based upon nutritional standards </w:t>
            </w:r>
            <w:r w:rsidRPr="00680312">
              <w:rPr>
                <w:rFonts w:ascii="Times New Roman" w:hAnsi="Times New Roman"/>
                <w:noProof w:val="0"/>
                <w:sz w:val="24"/>
                <w:szCs w:val="24"/>
              </w:rPr>
              <w:t xml:space="preserve">and </w:t>
            </w:r>
            <w:r>
              <w:rPr>
                <w:rFonts w:ascii="Times New Roman" w:hAnsi="Times New Roman"/>
                <w:noProof w:val="0"/>
                <w:sz w:val="24"/>
                <w:szCs w:val="24"/>
              </w:rPr>
              <w:t xml:space="preserve">the </w:t>
            </w:r>
            <w:r w:rsidRPr="00680312">
              <w:rPr>
                <w:rFonts w:ascii="Times New Roman" w:hAnsi="Times New Roman"/>
                <w:noProof w:val="0"/>
                <w:sz w:val="24"/>
                <w:szCs w:val="24"/>
              </w:rPr>
              <w:t xml:space="preserve">timeframe needed </w:t>
            </w:r>
            <w:r>
              <w:rPr>
                <w:rFonts w:ascii="Times New Roman" w:hAnsi="Times New Roman"/>
                <w:noProof w:val="0"/>
                <w:sz w:val="24"/>
                <w:szCs w:val="24"/>
              </w:rPr>
              <w:t xml:space="preserve">to place food </w:t>
            </w:r>
            <w:r w:rsidRPr="00680312">
              <w:rPr>
                <w:rFonts w:ascii="Times New Roman" w:hAnsi="Times New Roman"/>
                <w:noProof w:val="0"/>
                <w:sz w:val="24"/>
                <w:szCs w:val="24"/>
              </w:rPr>
              <w:t>orders</w:t>
            </w:r>
            <w:r w:rsidR="00187584">
              <w:rPr>
                <w:rFonts w:ascii="Times New Roman" w:hAnsi="Times New Roman"/>
                <w:noProof w:val="0"/>
                <w:sz w:val="24"/>
                <w:szCs w:val="24"/>
              </w:rPr>
              <w:t>.</w:t>
            </w:r>
          </w:p>
        </w:tc>
      </w:tr>
      <w:tr w:rsidR="00032BE1" w:rsidRPr="001F1B47" w:rsidTr="00F66A17">
        <w:trPr>
          <w:cantSplit/>
        </w:trPr>
        <w:tc>
          <w:tcPr>
            <w:tcW w:w="8730" w:type="dxa"/>
            <w:shd w:val="clear" w:color="auto" w:fill="auto"/>
            <w:vAlign w:val="center"/>
          </w:tcPr>
          <w:p w:rsidR="00032BE1" w:rsidRPr="00680312" w:rsidRDefault="00032BE1" w:rsidP="00187584">
            <w:pPr>
              <w:pStyle w:val="TableText"/>
              <w:spacing w:before="40" w:after="40"/>
              <w:rPr>
                <w:rFonts w:ascii="Times New Roman" w:hAnsi="Times New Roman"/>
                <w:noProof w:val="0"/>
                <w:sz w:val="24"/>
                <w:szCs w:val="24"/>
              </w:rPr>
            </w:pPr>
            <w:r>
              <w:rPr>
                <w:rFonts w:ascii="Times New Roman" w:hAnsi="Times New Roman"/>
                <w:noProof w:val="0"/>
                <w:sz w:val="24"/>
                <w:szCs w:val="24"/>
              </w:rPr>
              <w:t>Identify the p</w:t>
            </w:r>
            <w:r w:rsidRPr="00680312">
              <w:rPr>
                <w:rFonts w:ascii="Times New Roman" w:hAnsi="Times New Roman"/>
                <w:noProof w:val="0"/>
                <w:sz w:val="24"/>
                <w:szCs w:val="24"/>
              </w:rPr>
              <w:t>otential/estimated population affected/evacuated/unable to return</w:t>
            </w:r>
            <w:r w:rsidR="00187584">
              <w:rPr>
                <w:rFonts w:ascii="Times New Roman" w:hAnsi="Times New Roman"/>
                <w:noProof w:val="0"/>
                <w:sz w:val="24"/>
                <w:szCs w:val="24"/>
              </w:rPr>
              <w:t>.</w:t>
            </w:r>
          </w:p>
        </w:tc>
      </w:tr>
      <w:tr w:rsidR="00032BE1" w:rsidRPr="001F1B47" w:rsidTr="00F66A17">
        <w:trPr>
          <w:cantSplit/>
        </w:trPr>
        <w:tc>
          <w:tcPr>
            <w:tcW w:w="8730" w:type="dxa"/>
            <w:shd w:val="clear" w:color="auto" w:fill="auto"/>
            <w:vAlign w:val="center"/>
          </w:tcPr>
          <w:p w:rsidR="00032BE1" w:rsidRPr="00680312" w:rsidRDefault="00032BE1" w:rsidP="00187584">
            <w:pPr>
              <w:pStyle w:val="TableText"/>
              <w:spacing w:before="40" w:after="40"/>
              <w:rPr>
                <w:rFonts w:ascii="Times New Roman" w:hAnsi="Times New Roman"/>
                <w:noProof w:val="0"/>
                <w:sz w:val="24"/>
                <w:szCs w:val="24"/>
              </w:rPr>
            </w:pPr>
            <w:r>
              <w:rPr>
                <w:rFonts w:ascii="Times New Roman" w:hAnsi="Times New Roman"/>
                <w:noProof w:val="0"/>
                <w:sz w:val="24"/>
                <w:szCs w:val="24"/>
              </w:rPr>
              <w:t xml:space="preserve">Define the demographics </w:t>
            </w:r>
            <w:r w:rsidRPr="00680312">
              <w:rPr>
                <w:rFonts w:ascii="Times New Roman" w:hAnsi="Times New Roman"/>
                <w:noProof w:val="0"/>
                <w:sz w:val="24"/>
                <w:szCs w:val="24"/>
              </w:rPr>
              <w:t>of impacted areas</w:t>
            </w:r>
            <w:r>
              <w:rPr>
                <w:rFonts w:ascii="Times New Roman" w:hAnsi="Times New Roman"/>
                <w:noProof w:val="0"/>
                <w:sz w:val="24"/>
                <w:szCs w:val="24"/>
              </w:rPr>
              <w:t xml:space="preserve"> (use census information, local data)</w:t>
            </w:r>
            <w:r w:rsidR="00187584">
              <w:rPr>
                <w:rFonts w:ascii="Times New Roman" w:hAnsi="Times New Roman"/>
                <w:noProof w:val="0"/>
                <w:sz w:val="24"/>
                <w:szCs w:val="24"/>
              </w:rPr>
              <w:t>.</w:t>
            </w:r>
          </w:p>
        </w:tc>
      </w:tr>
      <w:tr w:rsidR="00032BE1" w:rsidRPr="001F1B47" w:rsidTr="00F66A17">
        <w:trPr>
          <w:cantSplit/>
        </w:trPr>
        <w:tc>
          <w:tcPr>
            <w:tcW w:w="8730" w:type="dxa"/>
            <w:shd w:val="clear" w:color="auto" w:fill="auto"/>
            <w:vAlign w:val="center"/>
          </w:tcPr>
          <w:p w:rsidR="00032BE1" w:rsidRPr="00680312" w:rsidRDefault="00032BE1" w:rsidP="00187584">
            <w:pPr>
              <w:pStyle w:val="TableText"/>
              <w:spacing w:before="40" w:after="40"/>
              <w:rPr>
                <w:rFonts w:ascii="Times New Roman" w:hAnsi="Times New Roman"/>
                <w:noProof w:val="0"/>
                <w:sz w:val="24"/>
                <w:szCs w:val="24"/>
              </w:rPr>
            </w:pPr>
            <w:r>
              <w:rPr>
                <w:rFonts w:ascii="Times New Roman" w:hAnsi="Times New Roman"/>
                <w:noProof w:val="0"/>
                <w:sz w:val="24"/>
                <w:szCs w:val="24"/>
              </w:rPr>
              <w:t xml:space="preserve">Identify </w:t>
            </w:r>
            <w:r w:rsidRPr="00680312">
              <w:rPr>
                <w:rFonts w:ascii="Times New Roman" w:hAnsi="Times New Roman"/>
                <w:noProof w:val="0"/>
                <w:sz w:val="24"/>
                <w:szCs w:val="24"/>
              </w:rPr>
              <w:t>special needs populations</w:t>
            </w:r>
            <w:r w:rsidR="00D13463">
              <w:rPr>
                <w:rFonts w:ascii="Times New Roman" w:hAnsi="Times New Roman"/>
                <w:noProof w:val="0"/>
                <w:sz w:val="24"/>
                <w:szCs w:val="24"/>
              </w:rPr>
              <w:t>*</w:t>
            </w:r>
            <w:r w:rsidRPr="00680312">
              <w:rPr>
                <w:rFonts w:ascii="Times New Roman" w:hAnsi="Times New Roman"/>
                <w:noProof w:val="0"/>
                <w:sz w:val="24"/>
                <w:szCs w:val="24"/>
              </w:rPr>
              <w:t xml:space="preserve"> that have been affected</w:t>
            </w:r>
            <w:r w:rsidR="00187584">
              <w:rPr>
                <w:rFonts w:ascii="Times New Roman" w:hAnsi="Times New Roman"/>
                <w:noProof w:val="0"/>
                <w:sz w:val="24"/>
                <w:szCs w:val="24"/>
              </w:rPr>
              <w:t>.</w:t>
            </w:r>
          </w:p>
        </w:tc>
      </w:tr>
      <w:tr w:rsidR="00032BE1" w:rsidRPr="001F1B47" w:rsidTr="00F66A17">
        <w:trPr>
          <w:cantSplit/>
        </w:trPr>
        <w:tc>
          <w:tcPr>
            <w:tcW w:w="8730" w:type="dxa"/>
            <w:shd w:val="clear" w:color="auto" w:fill="auto"/>
            <w:vAlign w:val="center"/>
          </w:tcPr>
          <w:p w:rsidR="00032BE1" w:rsidRPr="00680312" w:rsidRDefault="00032BE1" w:rsidP="00187584">
            <w:pPr>
              <w:pStyle w:val="TableText"/>
              <w:spacing w:before="40" w:after="40"/>
              <w:rPr>
                <w:rFonts w:ascii="Times New Roman" w:hAnsi="Times New Roman"/>
                <w:noProof w:val="0"/>
                <w:sz w:val="24"/>
                <w:szCs w:val="24"/>
              </w:rPr>
            </w:pPr>
            <w:r>
              <w:rPr>
                <w:rFonts w:ascii="Times New Roman" w:hAnsi="Times New Roman"/>
                <w:noProof w:val="0"/>
                <w:sz w:val="24"/>
                <w:szCs w:val="24"/>
              </w:rPr>
              <w:t>Determine the s</w:t>
            </w:r>
            <w:r w:rsidRPr="00680312">
              <w:rPr>
                <w:rFonts w:ascii="Times New Roman" w:hAnsi="Times New Roman"/>
                <w:noProof w:val="0"/>
                <w:sz w:val="24"/>
                <w:szCs w:val="24"/>
              </w:rPr>
              <w:t>tatus of communication capabilities</w:t>
            </w:r>
            <w:r w:rsidR="00187584">
              <w:rPr>
                <w:rFonts w:ascii="Times New Roman" w:hAnsi="Times New Roman"/>
                <w:noProof w:val="0"/>
                <w:sz w:val="24"/>
                <w:szCs w:val="24"/>
              </w:rPr>
              <w:t>.</w:t>
            </w:r>
          </w:p>
        </w:tc>
      </w:tr>
      <w:tr w:rsidR="00032BE1" w:rsidRPr="001F1B47" w:rsidTr="00F66A17">
        <w:trPr>
          <w:cantSplit/>
        </w:trPr>
        <w:tc>
          <w:tcPr>
            <w:tcW w:w="8730" w:type="dxa"/>
            <w:shd w:val="clear" w:color="auto" w:fill="auto"/>
            <w:vAlign w:val="center"/>
          </w:tcPr>
          <w:p w:rsidR="00032BE1" w:rsidRPr="00680312" w:rsidRDefault="00032BE1" w:rsidP="00187584">
            <w:pPr>
              <w:pStyle w:val="TableText"/>
              <w:spacing w:before="40" w:after="40"/>
              <w:rPr>
                <w:rFonts w:ascii="Times New Roman" w:hAnsi="Times New Roman"/>
                <w:noProof w:val="0"/>
                <w:sz w:val="24"/>
                <w:szCs w:val="24"/>
              </w:rPr>
            </w:pPr>
            <w:r>
              <w:rPr>
                <w:rFonts w:ascii="Times New Roman" w:hAnsi="Times New Roman"/>
                <w:noProof w:val="0"/>
                <w:sz w:val="24"/>
                <w:szCs w:val="24"/>
              </w:rPr>
              <w:t>Determine the s</w:t>
            </w:r>
            <w:r w:rsidRPr="00680312">
              <w:rPr>
                <w:rFonts w:ascii="Times New Roman" w:hAnsi="Times New Roman"/>
                <w:noProof w:val="0"/>
                <w:sz w:val="24"/>
                <w:szCs w:val="24"/>
              </w:rPr>
              <w:t>tatus of potable and non-potable water and distribution systems</w:t>
            </w:r>
            <w:r w:rsidR="00187584">
              <w:rPr>
                <w:rFonts w:ascii="Times New Roman" w:hAnsi="Times New Roman"/>
                <w:noProof w:val="0"/>
                <w:sz w:val="24"/>
                <w:szCs w:val="24"/>
              </w:rPr>
              <w:t>.</w:t>
            </w:r>
          </w:p>
        </w:tc>
      </w:tr>
      <w:tr w:rsidR="00032BE1" w:rsidRPr="001F1B47" w:rsidTr="00F66A17">
        <w:trPr>
          <w:cantSplit/>
        </w:trPr>
        <w:tc>
          <w:tcPr>
            <w:tcW w:w="8730" w:type="dxa"/>
            <w:shd w:val="clear" w:color="auto" w:fill="auto"/>
            <w:vAlign w:val="center"/>
          </w:tcPr>
          <w:p w:rsidR="00032BE1" w:rsidRPr="00680312" w:rsidRDefault="00032BE1" w:rsidP="00187584">
            <w:pPr>
              <w:pStyle w:val="TableText"/>
              <w:spacing w:before="40" w:after="40"/>
              <w:rPr>
                <w:rFonts w:ascii="Times New Roman" w:hAnsi="Times New Roman"/>
                <w:noProof w:val="0"/>
                <w:sz w:val="24"/>
                <w:szCs w:val="24"/>
              </w:rPr>
            </w:pPr>
            <w:r>
              <w:rPr>
                <w:rFonts w:ascii="Times New Roman" w:hAnsi="Times New Roman"/>
                <w:noProof w:val="0"/>
                <w:sz w:val="24"/>
                <w:szCs w:val="24"/>
              </w:rPr>
              <w:t>Determine the s</w:t>
            </w:r>
            <w:r w:rsidRPr="00680312">
              <w:rPr>
                <w:rFonts w:ascii="Times New Roman" w:hAnsi="Times New Roman"/>
                <w:noProof w:val="0"/>
                <w:sz w:val="24"/>
                <w:szCs w:val="24"/>
              </w:rPr>
              <w:t>tatus of sewage treatment plants</w:t>
            </w:r>
            <w:r w:rsidR="00187584">
              <w:rPr>
                <w:rFonts w:ascii="Times New Roman" w:hAnsi="Times New Roman"/>
                <w:noProof w:val="0"/>
                <w:sz w:val="24"/>
                <w:szCs w:val="24"/>
              </w:rPr>
              <w:t>.</w:t>
            </w:r>
          </w:p>
        </w:tc>
      </w:tr>
      <w:tr w:rsidR="00032BE1" w:rsidRPr="001F1B47" w:rsidTr="00F66A17">
        <w:trPr>
          <w:cantSplit/>
        </w:trPr>
        <w:tc>
          <w:tcPr>
            <w:tcW w:w="8730" w:type="dxa"/>
            <w:shd w:val="clear" w:color="auto" w:fill="auto"/>
            <w:vAlign w:val="center"/>
          </w:tcPr>
          <w:p w:rsidR="00032BE1" w:rsidRPr="00680312" w:rsidRDefault="00032BE1" w:rsidP="00187584">
            <w:pPr>
              <w:pStyle w:val="TableText"/>
              <w:spacing w:before="40" w:after="40"/>
              <w:rPr>
                <w:rFonts w:ascii="Times New Roman" w:hAnsi="Times New Roman"/>
                <w:noProof w:val="0"/>
                <w:sz w:val="24"/>
                <w:szCs w:val="24"/>
              </w:rPr>
            </w:pPr>
            <w:r>
              <w:rPr>
                <w:rFonts w:ascii="Times New Roman" w:hAnsi="Times New Roman"/>
                <w:noProof w:val="0"/>
                <w:sz w:val="24"/>
                <w:szCs w:val="24"/>
              </w:rPr>
              <w:t>Determine the s</w:t>
            </w:r>
            <w:r w:rsidRPr="00680312">
              <w:rPr>
                <w:rFonts w:ascii="Times New Roman" w:hAnsi="Times New Roman"/>
                <w:noProof w:val="0"/>
                <w:sz w:val="24"/>
                <w:szCs w:val="24"/>
              </w:rPr>
              <w:t>tatus of</w:t>
            </w:r>
            <w:r w:rsidR="001A50A2">
              <w:rPr>
                <w:rFonts w:ascii="Times New Roman" w:hAnsi="Times New Roman"/>
                <w:noProof w:val="0"/>
                <w:sz w:val="24"/>
                <w:szCs w:val="24"/>
              </w:rPr>
              <w:t xml:space="preserve"> commercial</w:t>
            </w:r>
            <w:r w:rsidRPr="00680312">
              <w:rPr>
                <w:rFonts w:ascii="Times New Roman" w:hAnsi="Times New Roman"/>
                <w:noProof w:val="0"/>
                <w:sz w:val="24"/>
                <w:szCs w:val="24"/>
              </w:rPr>
              <w:t xml:space="preserve"> </w:t>
            </w:r>
            <w:r>
              <w:rPr>
                <w:rFonts w:ascii="Times New Roman" w:hAnsi="Times New Roman"/>
                <w:noProof w:val="0"/>
                <w:sz w:val="24"/>
                <w:szCs w:val="24"/>
              </w:rPr>
              <w:t>fuel</w:t>
            </w:r>
            <w:r w:rsidRPr="00680312">
              <w:rPr>
                <w:rFonts w:ascii="Times New Roman" w:hAnsi="Times New Roman"/>
                <w:noProof w:val="0"/>
                <w:sz w:val="24"/>
                <w:szCs w:val="24"/>
              </w:rPr>
              <w:t xml:space="preserve"> service</w:t>
            </w:r>
            <w:r>
              <w:rPr>
                <w:rFonts w:ascii="Times New Roman" w:hAnsi="Times New Roman"/>
                <w:noProof w:val="0"/>
                <w:sz w:val="24"/>
                <w:szCs w:val="24"/>
              </w:rPr>
              <w:t>s</w:t>
            </w:r>
            <w:r w:rsidR="001A50A2">
              <w:rPr>
                <w:rFonts w:ascii="Times New Roman" w:hAnsi="Times New Roman"/>
                <w:noProof w:val="0"/>
                <w:sz w:val="24"/>
                <w:szCs w:val="24"/>
              </w:rPr>
              <w:t>, e.g.</w:t>
            </w:r>
            <w:r w:rsidR="00A231D0">
              <w:rPr>
                <w:rFonts w:ascii="Times New Roman" w:hAnsi="Times New Roman"/>
                <w:noProof w:val="0"/>
                <w:sz w:val="24"/>
                <w:szCs w:val="24"/>
              </w:rPr>
              <w:t>,</w:t>
            </w:r>
            <w:r w:rsidR="001A50A2">
              <w:rPr>
                <w:rFonts w:ascii="Times New Roman" w:hAnsi="Times New Roman"/>
                <w:noProof w:val="0"/>
                <w:sz w:val="24"/>
                <w:szCs w:val="24"/>
              </w:rPr>
              <w:t xml:space="preserve"> gas stations</w:t>
            </w:r>
            <w:r w:rsidR="00187584">
              <w:rPr>
                <w:rFonts w:ascii="Times New Roman" w:hAnsi="Times New Roman"/>
                <w:noProof w:val="0"/>
                <w:sz w:val="24"/>
                <w:szCs w:val="24"/>
              </w:rPr>
              <w:t>.</w:t>
            </w:r>
          </w:p>
        </w:tc>
      </w:tr>
      <w:tr w:rsidR="00873687" w:rsidRPr="001F1B47" w:rsidTr="00F66A17">
        <w:trPr>
          <w:cantSplit/>
        </w:trPr>
        <w:tc>
          <w:tcPr>
            <w:tcW w:w="8730" w:type="dxa"/>
            <w:shd w:val="clear" w:color="auto" w:fill="auto"/>
            <w:vAlign w:val="center"/>
          </w:tcPr>
          <w:p w:rsidR="00873687" w:rsidRDefault="00873687" w:rsidP="00187584">
            <w:pPr>
              <w:pStyle w:val="TableText"/>
              <w:spacing w:before="40" w:after="40"/>
              <w:rPr>
                <w:rFonts w:ascii="Times New Roman" w:hAnsi="Times New Roman"/>
                <w:noProof w:val="0"/>
                <w:sz w:val="24"/>
                <w:szCs w:val="24"/>
              </w:rPr>
            </w:pPr>
            <w:r>
              <w:rPr>
                <w:rFonts w:ascii="Times New Roman" w:hAnsi="Times New Roman"/>
                <w:noProof w:val="0"/>
                <w:sz w:val="24"/>
                <w:szCs w:val="24"/>
              </w:rPr>
              <w:t>Determine the impact to commerce, e.g.</w:t>
            </w:r>
            <w:r w:rsidR="00A231D0">
              <w:rPr>
                <w:rFonts w:ascii="Times New Roman" w:hAnsi="Times New Roman"/>
                <w:noProof w:val="0"/>
                <w:sz w:val="24"/>
                <w:szCs w:val="24"/>
              </w:rPr>
              <w:t>,</w:t>
            </w:r>
            <w:r>
              <w:rPr>
                <w:rFonts w:ascii="Times New Roman" w:hAnsi="Times New Roman"/>
                <w:noProof w:val="0"/>
                <w:sz w:val="24"/>
                <w:szCs w:val="24"/>
              </w:rPr>
              <w:t xml:space="preserve"> fast food establishments, grocery stores, convenience stores and others</w:t>
            </w:r>
            <w:r w:rsidR="00187584">
              <w:rPr>
                <w:rFonts w:ascii="Times New Roman" w:hAnsi="Times New Roman"/>
                <w:noProof w:val="0"/>
                <w:sz w:val="24"/>
                <w:szCs w:val="24"/>
              </w:rPr>
              <w:t>.</w:t>
            </w:r>
          </w:p>
        </w:tc>
      </w:tr>
      <w:tr w:rsidR="00873687" w:rsidRPr="001F1B47" w:rsidTr="00F66A17">
        <w:trPr>
          <w:cantSplit/>
        </w:trPr>
        <w:tc>
          <w:tcPr>
            <w:tcW w:w="8730" w:type="dxa"/>
            <w:shd w:val="clear" w:color="auto" w:fill="auto"/>
            <w:vAlign w:val="center"/>
          </w:tcPr>
          <w:p w:rsidR="00873687" w:rsidRDefault="00873687" w:rsidP="00187584">
            <w:pPr>
              <w:pStyle w:val="TableText"/>
              <w:spacing w:before="40" w:after="40"/>
              <w:rPr>
                <w:rFonts w:ascii="Times New Roman" w:hAnsi="Times New Roman"/>
                <w:noProof w:val="0"/>
                <w:sz w:val="24"/>
                <w:szCs w:val="24"/>
              </w:rPr>
            </w:pPr>
            <w:r>
              <w:rPr>
                <w:rFonts w:ascii="Times New Roman" w:hAnsi="Times New Roman"/>
                <w:noProof w:val="0"/>
                <w:sz w:val="24"/>
                <w:szCs w:val="24"/>
              </w:rPr>
              <w:t>Determine how the disaster has affected the f</w:t>
            </w:r>
            <w:r w:rsidR="00187584">
              <w:rPr>
                <w:rFonts w:ascii="Times New Roman" w:hAnsi="Times New Roman"/>
                <w:noProof w:val="0"/>
                <w:sz w:val="24"/>
                <w:szCs w:val="24"/>
              </w:rPr>
              <w:t>ood distribution network.</w:t>
            </w:r>
          </w:p>
        </w:tc>
      </w:tr>
      <w:tr w:rsidR="00AB009D" w:rsidRPr="001F1B47" w:rsidTr="00F66A17">
        <w:trPr>
          <w:cantSplit/>
        </w:trPr>
        <w:tc>
          <w:tcPr>
            <w:tcW w:w="8730" w:type="dxa"/>
            <w:shd w:val="clear" w:color="auto" w:fill="auto"/>
            <w:vAlign w:val="center"/>
          </w:tcPr>
          <w:p w:rsidR="00AB009D" w:rsidRPr="000E27C3" w:rsidRDefault="00AB009D" w:rsidP="00187584">
            <w:pPr>
              <w:pStyle w:val="TableText"/>
              <w:spacing w:before="40" w:after="40"/>
              <w:rPr>
                <w:rFonts w:ascii="Times New Roman" w:hAnsi="Times New Roman"/>
                <w:noProof w:val="0"/>
                <w:sz w:val="24"/>
                <w:szCs w:val="24"/>
              </w:rPr>
            </w:pPr>
            <w:r w:rsidRPr="000E27C3">
              <w:rPr>
                <w:rFonts w:ascii="Times New Roman" w:hAnsi="Times New Roman"/>
                <w:noProof w:val="0"/>
                <w:sz w:val="24"/>
                <w:szCs w:val="24"/>
              </w:rPr>
              <w:t>Determine non-medical special</w:t>
            </w:r>
            <w:r w:rsidR="00980E10" w:rsidRPr="000E27C3">
              <w:rPr>
                <w:rFonts w:ascii="Times New Roman" w:hAnsi="Times New Roman"/>
                <w:noProof w:val="0"/>
                <w:sz w:val="24"/>
                <w:szCs w:val="24"/>
              </w:rPr>
              <w:t xml:space="preserve"> dietary</w:t>
            </w:r>
            <w:r w:rsidRPr="000E27C3">
              <w:rPr>
                <w:rFonts w:ascii="Times New Roman" w:hAnsi="Times New Roman"/>
                <w:noProof w:val="0"/>
                <w:sz w:val="24"/>
                <w:szCs w:val="24"/>
              </w:rPr>
              <w:t xml:space="preserve"> needs</w:t>
            </w:r>
            <w:r w:rsidR="00980E10" w:rsidRPr="000E27C3">
              <w:rPr>
                <w:rFonts w:ascii="Times New Roman" w:hAnsi="Times New Roman"/>
                <w:noProof w:val="0"/>
                <w:sz w:val="24"/>
                <w:szCs w:val="24"/>
              </w:rPr>
              <w:t>, e.g.</w:t>
            </w:r>
            <w:r w:rsidR="00A231D0">
              <w:rPr>
                <w:rFonts w:ascii="Times New Roman" w:hAnsi="Times New Roman"/>
                <w:noProof w:val="0"/>
                <w:sz w:val="24"/>
                <w:szCs w:val="24"/>
              </w:rPr>
              <w:t>,</w:t>
            </w:r>
            <w:r w:rsidR="00187584">
              <w:rPr>
                <w:rFonts w:ascii="Times New Roman" w:hAnsi="Times New Roman"/>
                <w:noProof w:val="0"/>
                <w:sz w:val="24"/>
                <w:szCs w:val="24"/>
              </w:rPr>
              <w:t xml:space="preserve"> k</w:t>
            </w:r>
            <w:r w:rsidR="00980E10" w:rsidRPr="000E27C3">
              <w:rPr>
                <w:rFonts w:ascii="Times New Roman" w:hAnsi="Times New Roman"/>
                <w:noProof w:val="0"/>
                <w:sz w:val="24"/>
                <w:szCs w:val="24"/>
              </w:rPr>
              <w:t>osher</w:t>
            </w:r>
            <w:r w:rsidR="00187584">
              <w:rPr>
                <w:rFonts w:ascii="Times New Roman" w:hAnsi="Times New Roman"/>
                <w:noProof w:val="0"/>
                <w:sz w:val="24"/>
                <w:szCs w:val="24"/>
              </w:rPr>
              <w:t>.</w:t>
            </w:r>
          </w:p>
        </w:tc>
      </w:tr>
      <w:tr w:rsidR="00CA53A3" w:rsidRPr="001F1B47" w:rsidTr="00F66A17">
        <w:trPr>
          <w:cantSplit/>
        </w:trPr>
        <w:tc>
          <w:tcPr>
            <w:tcW w:w="8730" w:type="dxa"/>
            <w:shd w:val="clear" w:color="auto" w:fill="auto"/>
            <w:vAlign w:val="center"/>
          </w:tcPr>
          <w:p w:rsidR="00CA53A3" w:rsidRPr="00C468E9" w:rsidRDefault="00C468E9" w:rsidP="00C468E9">
            <w:pPr>
              <w:pStyle w:val="TableText"/>
              <w:spacing w:before="40" w:after="40"/>
              <w:rPr>
                <w:rFonts w:ascii="Times New Roman" w:hAnsi="Times New Roman"/>
                <w:noProof w:val="0"/>
                <w:sz w:val="24"/>
                <w:szCs w:val="24"/>
              </w:rPr>
            </w:pPr>
            <w:r w:rsidRPr="00C468E9">
              <w:rPr>
                <w:rFonts w:ascii="Times New Roman" w:hAnsi="Times New Roman"/>
                <w:noProof w:val="0"/>
                <w:sz w:val="24"/>
                <w:szCs w:val="24"/>
              </w:rPr>
              <w:t>Initiate</w:t>
            </w:r>
            <w:r w:rsidR="00CA53A3" w:rsidRPr="00C468E9">
              <w:rPr>
                <w:rFonts w:ascii="Times New Roman" w:hAnsi="Times New Roman"/>
                <w:noProof w:val="0"/>
                <w:sz w:val="24"/>
                <w:szCs w:val="24"/>
              </w:rPr>
              <w:t xml:space="preserve"> </w:t>
            </w:r>
            <w:r w:rsidRPr="00C468E9">
              <w:rPr>
                <w:rFonts w:ascii="Times New Roman" w:hAnsi="Times New Roman"/>
                <w:noProof w:val="0"/>
                <w:sz w:val="24"/>
                <w:szCs w:val="24"/>
              </w:rPr>
              <w:t xml:space="preserve">any </w:t>
            </w:r>
            <w:r w:rsidR="00CA53A3" w:rsidRPr="00C468E9">
              <w:rPr>
                <w:rFonts w:ascii="Times New Roman" w:hAnsi="Times New Roman"/>
                <w:noProof w:val="0"/>
                <w:sz w:val="24"/>
                <w:szCs w:val="24"/>
              </w:rPr>
              <w:t xml:space="preserve">reporting </w:t>
            </w:r>
            <w:r w:rsidRPr="00C468E9">
              <w:rPr>
                <w:rFonts w:ascii="Times New Roman" w:hAnsi="Times New Roman"/>
                <w:noProof w:val="0"/>
                <w:sz w:val="24"/>
                <w:szCs w:val="24"/>
              </w:rPr>
              <w:t>requirements to determine timeframes, chain of command, etc.</w:t>
            </w:r>
            <w:r w:rsidR="00AF6F5E">
              <w:rPr>
                <w:rFonts w:ascii="Times New Roman" w:hAnsi="Times New Roman"/>
                <w:noProof w:val="0"/>
                <w:sz w:val="24"/>
                <w:szCs w:val="24"/>
              </w:rPr>
              <w:t>,</w:t>
            </w:r>
            <w:r w:rsidR="00CA53A3" w:rsidRPr="00C468E9">
              <w:rPr>
                <w:rFonts w:ascii="Times New Roman" w:hAnsi="Times New Roman"/>
                <w:noProof w:val="0"/>
                <w:sz w:val="24"/>
                <w:szCs w:val="24"/>
              </w:rPr>
              <w:t xml:space="preserve"> for providing written reports on assessments, capabilities and services.  </w:t>
            </w:r>
          </w:p>
        </w:tc>
      </w:tr>
    </w:tbl>
    <w:p w:rsidR="007D7692" w:rsidRPr="00A10C66" w:rsidRDefault="007D7692" w:rsidP="007D7692">
      <w:pPr>
        <w:ind w:firstLine="720"/>
      </w:pPr>
      <w:bookmarkStart w:id="30" w:name="_Toc160444270"/>
      <w:bookmarkStart w:id="31" w:name="_Toc163281021"/>
      <w:bookmarkStart w:id="32" w:name="_Toc163035359"/>
      <w:bookmarkStart w:id="33" w:name="_Toc165455105"/>
      <w:bookmarkEnd w:id="26"/>
      <w:bookmarkEnd w:id="27"/>
      <w:bookmarkEnd w:id="28"/>
      <w:bookmarkEnd w:id="29"/>
    </w:p>
    <w:p w:rsidR="007D7692" w:rsidRPr="00CA53A3" w:rsidRDefault="00D13463" w:rsidP="00D13463">
      <w:pPr>
        <w:pStyle w:val="Heading4"/>
        <w:spacing w:before="0" w:after="0"/>
        <w:ind w:left="720"/>
        <w:rPr>
          <w:sz w:val="24"/>
          <w:szCs w:val="24"/>
        </w:rPr>
      </w:pPr>
      <w:r w:rsidRPr="00CA53A3">
        <w:rPr>
          <w:sz w:val="24"/>
          <w:szCs w:val="24"/>
        </w:rPr>
        <w:t xml:space="preserve"> *</w:t>
      </w:r>
      <w:r w:rsidR="00EF2C24" w:rsidRPr="00CA53A3">
        <w:rPr>
          <w:sz w:val="24"/>
          <w:szCs w:val="24"/>
        </w:rPr>
        <w:t>Dietary Considerations</w:t>
      </w:r>
    </w:p>
    <w:p w:rsidR="001441B6" w:rsidRPr="00CA53A3" w:rsidRDefault="001441B6" w:rsidP="00D13463">
      <w:pPr>
        <w:pStyle w:val="BodyText"/>
        <w:spacing w:after="0"/>
        <w:ind w:left="1080"/>
      </w:pPr>
      <w:r w:rsidRPr="00CA53A3">
        <w:t xml:space="preserve">The planning and execution of mass care operations must make allowances for the additional resources required to care for specific populations in a community. </w:t>
      </w:r>
      <w:r w:rsidR="00670657" w:rsidRPr="00CA53A3">
        <w:t xml:space="preserve"> </w:t>
      </w:r>
      <w:r w:rsidRPr="00CA53A3">
        <w:t>Individuals who may need additional dietary considerations may include the following:</w:t>
      </w:r>
    </w:p>
    <w:p w:rsidR="00A65EB5" w:rsidRPr="00CA53A3" w:rsidRDefault="00A65EB5" w:rsidP="00D13463">
      <w:pPr>
        <w:pStyle w:val="BodyText"/>
        <w:spacing w:after="0"/>
        <w:ind w:left="1080"/>
      </w:pPr>
    </w:p>
    <w:p w:rsidR="00A65EB5" w:rsidRPr="00CA53A3" w:rsidRDefault="001441B6" w:rsidP="00D13463">
      <w:pPr>
        <w:pStyle w:val="bullet0"/>
        <w:numPr>
          <w:ilvl w:val="0"/>
          <w:numId w:val="22"/>
        </w:numPr>
        <w:spacing w:before="0"/>
        <w:rPr>
          <w:sz w:val="24"/>
          <w:szCs w:val="24"/>
        </w:rPr>
      </w:pPr>
      <w:r w:rsidRPr="00CA53A3">
        <w:rPr>
          <w:rFonts w:ascii="Times New Roman" w:hAnsi="Times New Roman" w:cs="Times New Roman"/>
          <w:sz w:val="24"/>
          <w:szCs w:val="24"/>
        </w:rPr>
        <w:t>Persons with disabilities</w:t>
      </w:r>
    </w:p>
    <w:p w:rsidR="00A65EB5" w:rsidRPr="00CA53A3" w:rsidRDefault="001441B6" w:rsidP="00D13463">
      <w:pPr>
        <w:pStyle w:val="bullet0"/>
        <w:numPr>
          <w:ilvl w:val="0"/>
          <w:numId w:val="22"/>
        </w:numPr>
        <w:spacing w:before="0"/>
        <w:rPr>
          <w:sz w:val="24"/>
          <w:szCs w:val="24"/>
        </w:rPr>
      </w:pPr>
      <w:r w:rsidRPr="00CA53A3">
        <w:rPr>
          <w:rFonts w:ascii="Times New Roman" w:hAnsi="Times New Roman" w:cs="Times New Roman"/>
          <w:sz w:val="24"/>
          <w:szCs w:val="24"/>
        </w:rPr>
        <w:t>Persons with special dietary needs</w:t>
      </w:r>
    </w:p>
    <w:p w:rsidR="00A65EB5" w:rsidRPr="00CA53A3" w:rsidRDefault="001441B6" w:rsidP="00D13463">
      <w:pPr>
        <w:pStyle w:val="bullet0"/>
        <w:numPr>
          <w:ilvl w:val="0"/>
          <w:numId w:val="22"/>
        </w:numPr>
        <w:spacing w:before="0"/>
        <w:rPr>
          <w:sz w:val="24"/>
          <w:szCs w:val="24"/>
        </w:rPr>
      </w:pPr>
      <w:r w:rsidRPr="00CA53A3">
        <w:rPr>
          <w:rFonts w:ascii="Times New Roman" w:hAnsi="Times New Roman" w:cs="Times New Roman"/>
          <w:sz w:val="24"/>
          <w:szCs w:val="24"/>
        </w:rPr>
        <w:t>Elderly</w:t>
      </w:r>
    </w:p>
    <w:p w:rsidR="00A65EB5" w:rsidRPr="00CA53A3" w:rsidRDefault="001441B6" w:rsidP="00D13463">
      <w:pPr>
        <w:pStyle w:val="bullet0"/>
        <w:numPr>
          <w:ilvl w:val="0"/>
          <w:numId w:val="22"/>
        </w:numPr>
        <w:spacing w:before="0"/>
        <w:rPr>
          <w:rFonts w:ascii="Times New Roman" w:hAnsi="Times New Roman" w:cs="Times New Roman"/>
          <w:sz w:val="24"/>
          <w:szCs w:val="24"/>
        </w:rPr>
      </w:pPr>
      <w:r w:rsidRPr="00CA53A3">
        <w:rPr>
          <w:rFonts w:ascii="Times New Roman" w:hAnsi="Times New Roman" w:cs="Times New Roman"/>
          <w:sz w:val="24"/>
          <w:szCs w:val="24"/>
        </w:rPr>
        <w:t>Persons from diverse cultures</w:t>
      </w:r>
    </w:p>
    <w:p w:rsidR="001441B6" w:rsidRPr="00CA53A3" w:rsidRDefault="001441B6" w:rsidP="00D13463">
      <w:pPr>
        <w:pStyle w:val="bullet0"/>
        <w:numPr>
          <w:ilvl w:val="0"/>
          <w:numId w:val="22"/>
        </w:numPr>
        <w:spacing w:before="0"/>
        <w:rPr>
          <w:rFonts w:ascii="Times New Roman" w:hAnsi="Times New Roman" w:cs="Times New Roman"/>
          <w:sz w:val="24"/>
          <w:szCs w:val="24"/>
        </w:rPr>
      </w:pPr>
      <w:r w:rsidRPr="00CA53A3">
        <w:rPr>
          <w:rFonts w:ascii="Times New Roman" w:hAnsi="Times New Roman" w:cs="Times New Roman"/>
          <w:sz w:val="24"/>
          <w:szCs w:val="24"/>
        </w:rPr>
        <w:lastRenderedPageBreak/>
        <w:t>Children</w:t>
      </w:r>
    </w:p>
    <w:p w:rsidR="00386E75" w:rsidRPr="00CA53A3" w:rsidRDefault="00386E75" w:rsidP="00D13463">
      <w:pPr>
        <w:pStyle w:val="BodyText"/>
        <w:ind w:left="1080"/>
      </w:pPr>
    </w:p>
    <w:p w:rsidR="00D13463" w:rsidRPr="00CA53A3" w:rsidRDefault="00D13463" w:rsidP="00D13463">
      <w:pPr>
        <w:pStyle w:val="BodyText"/>
        <w:ind w:left="1080"/>
      </w:pPr>
      <w:r w:rsidRPr="00CA53A3">
        <w:t>Local Emergency Management and agencies responsible for mass care must determine the locations and requirements for these constituencies.  The additional resources required for these populations must be quantified and requested so that external resources can be procured and delivered to meet the need.</w:t>
      </w:r>
    </w:p>
    <w:p w:rsidR="0057501C" w:rsidRPr="0057501C" w:rsidRDefault="00E07304" w:rsidP="0057501C">
      <w:pPr>
        <w:ind w:left="720"/>
        <w:rPr>
          <w:rFonts w:ascii="Verdana" w:hAnsi="Verdana" w:cs="Arial"/>
          <w:color w:val="FF0000"/>
        </w:rPr>
      </w:pPr>
      <w:r w:rsidRPr="006C6E04">
        <w:rPr>
          <w:rFonts w:ascii="Verdana" w:hAnsi="Verdana" w:cs="Arial"/>
        </w:rPr>
        <w:t>Proper planning allows the identification and marshalling of additional resources outside the affected area.  The goal of these activities is the creation of a mass care feeding infrastructure, defined as the combination of resources provided by Federal, State and Voluntary Organizations designed to deliver emergency mass feeding to those impacted by a disaster and disaster workers.  The focus of the mass care feeding infrastructure is on the preparation and delivery of cooked meals, snacks and beverages from mobile and fixed kitchen sites</w:t>
      </w:r>
      <w:r w:rsidR="00C468E9">
        <w:rPr>
          <w:rFonts w:ascii="Verdana" w:hAnsi="Verdana" w:cs="Arial"/>
        </w:rPr>
        <w:t xml:space="preserve"> (stand alone or at congregate shelters)</w:t>
      </w:r>
      <w:r w:rsidRPr="006C6E04">
        <w:rPr>
          <w:rFonts w:ascii="Verdana" w:hAnsi="Verdana" w:cs="Arial"/>
        </w:rPr>
        <w:t>.  Feeding is made available to those affected by a disaster and disaster workers immediately at the kitchen sites or the meals are prepared and transported by mobile feeding units</w:t>
      </w:r>
      <w:r w:rsidR="00C468E9">
        <w:rPr>
          <w:rFonts w:ascii="Verdana" w:hAnsi="Verdana" w:cs="Arial"/>
        </w:rPr>
        <w:t>.</w:t>
      </w:r>
    </w:p>
    <w:p w:rsidR="00E07304" w:rsidRPr="006C6E04" w:rsidRDefault="00E07304" w:rsidP="00D13463">
      <w:pPr>
        <w:ind w:left="720"/>
        <w:rPr>
          <w:rFonts w:ascii="Verdana" w:hAnsi="Verdana" w:cs="Arial"/>
        </w:rPr>
      </w:pPr>
    </w:p>
    <w:p w:rsidR="00964D99" w:rsidRPr="00995DAE" w:rsidRDefault="00995DAE" w:rsidP="00B9414C">
      <w:pPr>
        <w:outlineLvl w:val="0"/>
        <w:rPr>
          <w:b/>
        </w:rPr>
      </w:pPr>
      <w:r>
        <w:br w:type="page"/>
      </w:r>
      <w:bookmarkStart w:id="34" w:name="_Toc229464182"/>
      <w:bookmarkStart w:id="35" w:name="_Toc259462374"/>
      <w:r w:rsidR="00F01946" w:rsidRPr="00995DAE">
        <w:rPr>
          <w:b/>
        </w:rPr>
        <w:lastRenderedPageBreak/>
        <w:t>III</w:t>
      </w:r>
      <w:r w:rsidR="00725142" w:rsidRPr="00995DAE">
        <w:rPr>
          <w:b/>
        </w:rPr>
        <w:t>.</w:t>
      </w:r>
      <w:bookmarkEnd w:id="30"/>
      <w:r w:rsidR="00725142" w:rsidRPr="00995DAE">
        <w:rPr>
          <w:b/>
        </w:rPr>
        <w:tab/>
      </w:r>
      <w:r w:rsidR="009A6F7E" w:rsidRPr="00995DAE">
        <w:rPr>
          <w:b/>
        </w:rPr>
        <w:t>Concept of Operations</w:t>
      </w:r>
      <w:bookmarkEnd w:id="31"/>
      <w:bookmarkEnd w:id="32"/>
      <w:bookmarkEnd w:id="33"/>
      <w:bookmarkEnd w:id="34"/>
      <w:bookmarkEnd w:id="35"/>
    </w:p>
    <w:p w:rsidR="00AA3BD2" w:rsidRPr="00AA3BD2" w:rsidRDefault="00AA3BD2" w:rsidP="00AA3BD2"/>
    <w:p w:rsidR="003D79F4" w:rsidRPr="00980E10" w:rsidRDefault="006C4D98" w:rsidP="00AA3BD2">
      <w:pPr>
        <w:pBdr>
          <w:top w:val="single" w:sz="4" w:space="1" w:color="auto"/>
          <w:left w:val="single" w:sz="4" w:space="4" w:color="auto"/>
          <w:bottom w:val="single" w:sz="4" w:space="1" w:color="auto"/>
          <w:right w:val="single" w:sz="4" w:space="4" w:color="auto"/>
        </w:pBdr>
        <w:tabs>
          <w:tab w:val="left" w:pos="1"/>
          <w:tab w:val="left" w:pos="540"/>
          <w:tab w:val="left" w:pos="1080"/>
          <w:tab w:val="left" w:pos="1620"/>
          <w:tab w:val="left" w:pos="2160"/>
          <w:tab w:val="right" w:pos="9180"/>
          <w:tab w:val="left" w:pos="9360"/>
        </w:tabs>
        <w:ind w:left="540"/>
        <w:rPr>
          <w:b/>
          <w:color w:val="000080"/>
        </w:rPr>
      </w:pPr>
      <w:r>
        <w:rPr>
          <w:b/>
          <w:color w:val="000080"/>
        </w:rPr>
        <w:t>This section should</w:t>
      </w:r>
      <w:r w:rsidR="007D23BB">
        <w:rPr>
          <w:b/>
          <w:color w:val="000080"/>
        </w:rPr>
        <w:t xml:space="preserve"> </w:t>
      </w:r>
      <w:r w:rsidR="007D23BB" w:rsidRPr="00980E10">
        <w:rPr>
          <w:b/>
          <w:color w:val="000080"/>
        </w:rPr>
        <w:t>provide clarity of purpose and explains the jurisdiction’s overall approach to feeding operations</w:t>
      </w:r>
      <w:r w:rsidR="007D23BB">
        <w:rPr>
          <w:b/>
          <w:color w:val="000080"/>
        </w:rPr>
        <w:t xml:space="preserve">.  </w:t>
      </w:r>
      <w:r w:rsidR="006A5C94" w:rsidRPr="00980E10">
        <w:rPr>
          <w:b/>
          <w:color w:val="000080"/>
        </w:rPr>
        <w:t>It</w:t>
      </w:r>
      <w:r w:rsidR="003D79F4" w:rsidRPr="00980E10">
        <w:rPr>
          <w:b/>
          <w:color w:val="000080"/>
        </w:rPr>
        <w:t xml:space="preserve"> is intended to provide a broad overview of the logical flow of </w:t>
      </w:r>
      <w:r w:rsidR="00A231D0">
        <w:rPr>
          <w:b/>
          <w:color w:val="000080"/>
        </w:rPr>
        <w:t xml:space="preserve">the </w:t>
      </w:r>
      <w:r w:rsidR="004005FB" w:rsidRPr="00980E10">
        <w:rPr>
          <w:b/>
          <w:color w:val="000080"/>
        </w:rPr>
        <w:t xml:space="preserve">feeding </w:t>
      </w:r>
      <w:r w:rsidR="006A5C94" w:rsidRPr="00980E10">
        <w:rPr>
          <w:b/>
          <w:color w:val="000080"/>
        </w:rPr>
        <w:t xml:space="preserve">operation. </w:t>
      </w:r>
      <w:r w:rsidR="003D79F4" w:rsidRPr="00980E10">
        <w:rPr>
          <w:b/>
          <w:color w:val="000080"/>
        </w:rPr>
        <w:t xml:space="preserve"> </w:t>
      </w:r>
      <w:r w:rsidR="007D23BB">
        <w:rPr>
          <w:b/>
          <w:color w:val="000080"/>
        </w:rPr>
        <w:t xml:space="preserve">  </w:t>
      </w:r>
    </w:p>
    <w:p w:rsidR="00AA3BD2" w:rsidRPr="00A231D0" w:rsidRDefault="00AA3BD2" w:rsidP="00AA3BD2">
      <w:pPr>
        <w:ind w:left="360"/>
        <w:rPr>
          <w:b/>
        </w:rPr>
      </w:pPr>
    </w:p>
    <w:p w:rsidR="003D79F4" w:rsidRPr="00A231D0" w:rsidRDefault="00E7506A" w:rsidP="00E572CB">
      <w:pPr>
        <w:numPr>
          <w:ilvl w:val="0"/>
          <w:numId w:val="3"/>
        </w:numPr>
        <w:outlineLvl w:val="1"/>
        <w:rPr>
          <w:b/>
        </w:rPr>
      </w:pPr>
      <w:bookmarkStart w:id="36" w:name="_Toc229464183"/>
      <w:bookmarkStart w:id="37" w:name="_Toc259462375"/>
      <w:r w:rsidRPr="00A231D0">
        <w:rPr>
          <w:b/>
        </w:rPr>
        <w:t>General</w:t>
      </w:r>
      <w:bookmarkEnd w:id="36"/>
      <w:bookmarkEnd w:id="37"/>
    </w:p>
    <w:p w:rsidR="006A621C" w:rsidRPr="00A231D0" w:rsidRDefault="006A621C" w:rsidP="00F01946">
      <w:pPr>
        <w:ind w:left="720"/>
        <w:rPr>
          <w:b/>
          <w:i/>
        </w:rPr>
      </w:pPr>
    </w:p>
    <w:p w:rsidR="00163FF2" w:rsidRPr="006C6E04" w:rsidRDefault="00163FF2" w:rsidP="0013619D">
      <w:pPr>
        <w:autoSpaceDE w:val="0"/>
        <w:autoSpaceDN w:val="0"/>
        <w:adjustRightInd w:val="0"/>
        <w:ind w:left="720"/>
        <w:rPr>
          <w:rFonts w:ascii="Verdana" w:hAnsi="Verdana" w:cs="Arial"/>
        </w:rPr>
      </w:pPr>
      <w:r w:rsidRPr="006C6E04">
        <w:rPr>
          <w:rFonts w:ascii="Verdana" w:hAnsi="Verdana" w:cs="Arial"/>
        </w:rPr>
        <w:t xml:space="preserve">State </w:t>
      </w:r>
      <w:r w:rsidR="00E628EF" w:rsidRPr="006C6E04">
        <w:rPr>
          <w:rFonts w:ascii="Verdana" w:hAnsi="Verdana" w:cs="Arial"/>
        </w:rPr>
        <w:t>ESF #</w:t>
      </w:r>
      <w:r w:rsidRPr="006C6E04">
        <w:rPr>
          <w:rFonts w:ascii="Verdana" w:hAnsi="Verdana" w:cs="Arial"/>
        </w:rPr>
        <w:t xml:space="preserve">6 has the primary responsibility to ensure that adequate resources (production, distribution and logistics) are available to meet the disaster feeding requirements of the citizens </w:t>
      </w:r>
      <w:r w:rsidR="00D37222" w:rsidRPr="006C6E04">
        <w:rPr>
          <w:rFonts w:ascii="Verdana" w:hAnsi="Verdana" w:cs="Arial"/>
        </w:rPr>
        <w:t xml:space="preserve">and visitors </w:t>
      </w:r>
      <w:r w:rsidRPr="006C6E04">
        <w:rPr>
          <w:rFonts w:ascii="Verdana" w:hAnsi="Verdana" w:cs="Arial"/>
        </w:rPr>
        <w:t xml:space="preserve">of the </w:t>
      </w:r>
      <w:r w:rsidR="0057725F" w:rsidRPr="006C6E04">
        <w:rPr>
          <w:rFonts w:ascii="Verdana" w:hAnsi="Verdana" w:cs="Arial"/>
        </w:rPr>
        <w:t>State</w:t>
      </w:r>
      <w:r w:rsidRPr="006C6E04">
        <w:rPr>
          <w:rFonts w:ascii="Verdana" w:hAnsi="Verdana" w:cs="Arial"/>
        </w:rPr>
        <w:t xml:space="preserve"> during an event. </w:t>
      </w:r>
      <w:r w:rsidR="00670657" w:rsidRPr="006C6E04">
        <w:rPr>
          <w:rFonts w:ascii="Verdana" w:hAnsi="Verdana" w:cs="Arial"/>
        </w:rPr>
        <w:t xml:space="preserve"> </w:t>
      </w:r>
      <w:r w:rsidR="002E0AE1" w:rsidRPr="006C6E04">
        <w:rPr>
          <w:rFonts w:ascii="Verdana" w:hAnsi="Verdana" w:cs="Arial"/>
        </w:rPr>
        <w:t>When</w:t>
      </w:r>
      <w:r w:rsidRPr="006C6E04">
        <w:rPr>
          <w:rFonts w:ascii="Verdana" w:hAnsi="Verdana" w:cs="Arial"/>
        </w:rPr>
        <w:t xml:space="preserve"> the combined resources of the </w:t>
      </w:r>
      <w:r w:rsidR="00AF6F5E">
        <w:rPr>
          <w:rFonts w:ascii="Verdana" w:hAnsi="Verdana" w:cs="Arial"/>
        </w:rPr>
        <w:t>NGOs</w:t>
      </w:r>
      <w:r w:rsidRPr="006C6E04">
        <w:rPr>
          <w:rFonts w:ascii="Verdana" w:hAnsi="Verdana" w:cs="Arial"/>
        </w:rPr>
        <w:t xml:space="preserve"> </w:t>
      </w:r>
      <w:r w:rsidR="002E0AE1" w:rsidRPr="006C6E04">
        <w:rPr>
          <w:rFonts w:ascii="Verdana" w:hAnsi="Verdana" w:cs="Arial"/>
        </w:rPr>
        <w:t>are</w:t>
      </w:r>
      <w:r w:rsidRPr="006C6E04">
        <w:rPr>
          <w:rFonts w:ascii="Verdana" w:hAnsi="Verdana" w:cs="Arial"/>
        </w:rPr>
        <w:t xml:space="preserve"> insufficient to meet the projected demand for feeding, then </w:t>
      </w:r>
      <w:r w:rsidR="0057725F" w:rsidRPr="006C6E04">
        <w:rPr>
          <w:rFonts w:ascii="Verdana" w:hAnsi="Verdana" w:cs="Arial"/>
        </w:rPr>
        <w:t>State</w:t>
      </w:r>
      <w:r w:rsidRPr="006C6E04">
        <w:rPr>
          <w:rFonts w:ascii="Verdana" w:hAnsi="Verdana" w:cs="Arial"/>
        </w:rPr>
        <w:t xml:space="preserve"> </w:t>
      </w:r>
      <w:r w:rsidR="00C628AF">
        <w:rPr>
          <w:rFonts w:ascii="Verdana" w:hAnsi="Verdana" w:cs="Arial"/>
        </w:rPr>
        <w:t>ESF #</w:t>
      </w:r>
      <w:r w:rsidRPr="006C6E04">
        <w:rPr>
          <w:rFonts w:ascii="Verdana" w:hAnsi="Verdana" w:cs="Arial"/>
        </w:rPr>
        <w:t xml:space="preserve">6 will take those actions necessary to secure the necessary resources from the </w:t>
      </w:r>
      <w:r w:rsidR="0057725F" w:rsidRPr="006C6E04">
        <w:rPr>
          <w:rFonts w:ascii="Verdana" w:hAnsi="Verdana" w:cs="Arial"/>
        </w:rPr>
        <w:t>State</w:t>
      </w:r>
      <w:r w:rsidRPr="006C6E04">
        <w:rPr>
          <w:rFonts w:ascii="Verdana" w:hAnsi="Verdana" w:cs="Arial"/>
        </w:rPr>
        <w:t xml:space="preserve"> and, if required, the </w:t>
      </w:r>
      <w:r w:rsidR="0057725F" w:rsidRPr="006C6E04">
        <w:rPr>
          <w:rFonts w:ascii="Verdana" w:hAnsi="Verdana" w:cs="Arial"/>
        </w:rPr>
        <w:t>Federal</w:t>
      </w:r>
      <w:r w:rsidRPr="006C6E04">
        <w:rPr>
          <w:rFonts w:ascii="Verdana" w:hAnsi="Verdana" w:cs="Arial"/>
        </w:rPr>
        <w:t xml:space="preserve"> government.</w:t>
      </w:r>
    </w:p>
    <w:p w:rsidR="00163FF2" w:rsidRPr="006C6E04" w:rsidRDefault="00163FF2" w:rsidP="00163FF2">
      <w:pPr>
        <w:autoSpaceDE w:val="0"/>
        <w:autoSpaceDN w:val="0"/>
        <w:adjustRightInd w:val="0"/>
        <w:ind w:firstLine="720"/>
        <w:rPr>
          <w:rFonts w:ascii="Verdana" w:hAnsi="Verdana" w:cs="Arial"/>
        </w:rPr>
      </w:pPr>
    </w:p>
    <w:p w:rsidR="00163FF2" w:rsidRPr="006C6E04" w:rsidRDefault="00817A3B" w:rsidP="0013619D">
      <w:pPr>
        <w:pStyle w:val="Bullet"/>
        <w:numPr>
          <w:ilvl w:val="0"/>
          <w:numId w:val="0"/>
        </w:numPr>
        <w:ind w:left="720"/>
        <w:rPr>
          <w:rFonts w:ascii="Verdana" w:hAnsi="Verdana" w:cs="Arial"/>
          <w:noProof w:val="0"/>
          <w:sz w:val="24"/>
          <w:szCs w:val="24"/>
        </w:rPr>
      </w:pPr>
      <w:r w:rsidRPr="006C6E04">
        <w:rPr>
          <w:rFonts w:ascii="Verdana" w:hAnsi="Verdana" w:cs="Arial"/>
          <w:sz w:val="24"/>
          <w:szCs w:val="24"/>
        </w:rPr>
        <w:t>The American Red Cross, T</w:t>
      </w:r>
      <w:r w:rsidR="00163FF2" w:rsidRPr="006C6E04">
        <w:rPr>
          <w:rFonts w:ascii="Verdana" w:hAnsi="Verdana" w:cs="Arial"/>
          <w:sz w:val="24"/>
          <w:szCs w:val="24"/>
        </w:rPr>
        <w:t xml:space="preserve">he Salvation Army and other </w:t>
      </w:r>
      <w:r w:rsidR="00E628EF" w:rsidRPr="006C6E04">
        <w:rPr>
          <w:rFonts w:ascii="Verdana" w:hAnsi="Verdana" w:cs="Arial"/>
          <w:sz w:val="24"/>
          <w:szCs w:val="24"/>
        </w:rPr>
        <w:t>NGOs</w:t>
      </w:r>
      <w:r w:rsidR="00163FF2" w:rsidRPr="006C6E04">
        <w:rPr>
          <w:rFonts w:ascii="Verdana" w:hAnsi="Verdana" w:cs="Arial"/>
          <w:sz w:val="24"/>
          <w:szCs w:val="24"/>
        </w:rPr>
        <w:t xml:space="preserve"> that traditionally deliver mass feeding in a disaster respond with available resources in accordance with the requ</w:t>
      </w:r>
      <w:r w:rsidR="00D37222" w:rsidRPr="006C6E04">
        <w:rPr>
          <w:rFonts w:ascii="Verdana" w:hAnsi="Verdana" w:cs="Arial"/>
          <w:sz w:val="24"/>
          <w:szCs w:val="24"/>
        </w:rPr>
        <w:t xml:space="preserve">irements of their charter and coordinate, facilitate and </w:t>
      </w:r>
      <w:r w:rsidR="008812F9" w:rsidRPr="006C6E04">
        <w:rPr>
          <w:rFonts w:ascii="Verdana" w:hAnsi="Verdana" w:cs="Arial"/>
          <w:sz w:val="24"/>
          <w:szCs w:val="24"/>
        </w:rPr>
        <w:t>work</w:t>
      </w:r>
      <w:r w:rsidR="00163FF2" w:rsidRPr="006C6E04">
        <w:rPr>
          <w:rFonts w:ascii="Verdana" w:hAnsi="Verdana" w:cs="Arial"/>
          <w:sz w:val="24"/>
          <w:szCs w:val="24"/>
        </w:rPr>
        <w:t xml:space="preserve"> with emergency management officials. </w:t>
      </w:r>
      <w:r w:rsidR="00670657" w:rsidRPr="006C6E04">
        <w:rPr>
          <w:rFonts w:ascii="Verdana" w:hAnsi="Verdana" w:cs="Arial"/>
          <w:sz w:val="24"/>
          <w:szCs w:val="24"/>
        </w:rPr>
        <w:t xml:space="preserve"> </w:t>
      </w:r>
      <w:r w:rsidR="00163FF2" w:rsidRPr="006C6E04">
        <w:rPr>
          <w:rFonts w:ascii="Verdana" w:hAnsi="Verdana" w:cs="Arial"/>
          <w:sz w:val="24"/>
          <w:szCs w:val="24"/>
        </w:rPr>
        <w:t xml:space="preserve">Local government officials provide guidance on the distribution of meals within their </w:t>
      </w:r>
      <w:r w:rsidR="002E0AE1" w:rsidRPr="006C6E04">
        <w:rPr>
          <w:rFonts w:ascii="Verdana" w:hAnsi="Verdana" w:cs="Arial"/>
          <w:sz w:val="24"/>
          <w:szCs w:val="24"/>
        </w:rPr>
        <w:t>jurisdiction</w:t>
      </w:r>
      <w:r w:rsidR="00163FF2" w:rsidRPr="006C6E04">
        <w:rPr>
          <w:rFonts w:ascii="Verdana" w:hAnsi="Verdana" w:cs="Arial"/>
          <w:sz w:val="24"/>
          <w:szCs w:val="24"/>
        </w:rPr>
        <w:t xml:space="preserve"> to the delivering agencies. </w:t>
      </w:r>
      <w:r w:rsidR="00670657" w:rsidRPr="006C6E04">
        <w:rPr>
          <w:rFonts w:ascii="Verdana" w:hAnsi="Verdana" w:cs="Arial"/>
          <w:sz w:val="24"/>
          <w:szCs w:val="24"/>
        </w:rPr>
        <w:t xml:space="preserve"> </w:t>
      </w:r>
      <w:r w:rsidR="00163FF2" w:rsidRPr="006C6E04">
        <w:rPr>
          <w:rFonts w:ascii="Verdana" w:hAnsi="Verdana" w:cs="Arial"/>
          <w:sz w:val="24"/>
          <w:szCs w:val="24"/>
        </w:rPr>
        <w:t xml:space="preserve">The coordination for the local feeding plan is conducted at the </w:t>
      </w:r>
      <w:r w:rsidR="002E0AE1" w:rsidRPr="006C6E04">
        <w:rPr>
          <w:rFonts w:ascii="Verdana" w:hAnsi="Verdana" w:cs="Arial"/>
          <w:sz w:val="24"/>
          <w:szCs w:val="24"/>
        </w:rPr>
        <w:t>local</w:t>
      </w:r>
      <w:r w:rsidR="00163FF2" w:rsidRPr="006C6E04">
        <w:rPr>
          <w:rFonts w:ascii="Verdana" w:hAnsi="Verdana" w:cs="Arial"/>
          <w:sz w:val="24"/>
          <w:szCs w:val="24"/>
        </w:rPr>
        <w:t xml:space="preserve"> </w:t>
      </w:r>
      <w:r w:rsidR="00216D05" w:rsidRPr="006C6E04">
        <w:rPr>
          <w:rFonts w:ascii="Verdana" w:hAnsi="Verdana" w:cs="Arial"/>
          <w:sz w:val="24"/>
          <w:szCs w:val="24"/>
        </w:rPr>
        <w:t>EOC</w:t>
      </w:r>
      <w:r w:rsidR="00163FF2" w:rsidRPr="006C6E04">
        <w:rPr>
          <w:rFonts w:ascii="Verdana" w:hAnsi="Verdana" w:cs="Arial"/>
          <w:sz w:val="24"/>
          <w:szCs w:val="24"/>
        </w:rPr>
        <w:t xml:space="preserve"> with the relevant agency liaisons. </w:t>
      </w:r>
      <w:r w:rsidR="00670657" w:rsidRPr="006C6E04">
        <w:rPr>
          <w:rFonts w:ascii="Verdana" w:hAnsi="Verdana" w:cs="Arial"/>
          <w:sz w:val="24"/>
          <w:szCs w:val="24"/>
        </w:rPr>
        <w:t xml:space="preserve"> </w:t>
      </w:r>
      <w:r w:rsidR="00163FF2" w:rsidRPr="006C6E04">
        <w:rPr>
          <w:rFonts w:ascii="Verdana" w:hAnsi="Verdana" w:cs="Arial"/>
          <w:sz w:val="24"/>
          <w:szCs w:val="24"/>
        </w:rPr>
        <w:t xml:space="preserve">Operational decisions on the employment of the production part of the mass care infrastructure are the responsibility and concern of the </w:t>
      </w:r>
      <w:r w:rsidR="00E628EF" w:rsidRPr="006C6E04">
        <w:rPr>
          <w:rFonts w:ascii="Verdana" w:hAnsi="Verdana" w:cs="Arial"/>
          <w:sz w:val="24"/>
          <w:szCs w:val="24"/>
        </w:rPr>
        <w:t>NGOs</w:t>
      </w:r>
      <w:r w:rsidR="00163FF2" w:rsidRPr="006C6E04">
        <w:rPr>
          <w:rFonts w:ascii="Verdana" w:hAnsi="Verdana" w:cs="Arial"/>
          <w:sz w:val="24"/>
          <w:szCs w:val="24"/>
        </w:rPr>
        <w:t xml:space="preserve"> that own those assets. </w:t>
      </w:r>
      <w:r w:rsidR="00670657" w:rsidRPr="006C6E04">
        <w:rPr>
          <w:rFonts w:ascii="Verdana" w:hAnsi="Verdana" w:cs="Arial"/>
          <w:sz w:val="24"/>
          <w:szCs w:val="24"/>
        </w:rPr>
        <w:t xml:space="preserve"> </w:t>
      </w:r>
      <w:r w:rsidR="00163FF2" w:rsidRPr="006C6E04">
        <w:rPr>
          <w:rFonts w:ascii="Verdana" w:hAnsi="Verdana" w:cs="Arial"/>
          <w:sz w:val="24"/>
          <w:szCs w:val="24"/>
        </w:rPr>
        <w:t xml:space="preserve">If </w:t>
      </w:r>
      <w:r w:rsidR="0057725F" w:rsidRPr="006C6E04">
        <w:rPr>
          <w:rFonts w:ascii="Verdana" w:hAnsi="Verdana" w:cs="Arial"/>
          <w:sz w:val="24"/>
          <w:szCs w:val="24"/>
        </w:rPr>
        <w:t>State</w:t>
      </w:r>
      <w:r w:rsidR="00163FF2" w:rsidRPr="006C6E04">
        <w:rPr>
          <w:rFonts w:ascii="Verdana" w:hAnsi="Verdana" w:cs="Arial"/>
          <w:sz w:val="24"/>
          <w:szCs w:val="24"/>
        </w:rPr>
        <w:t xml:space="preserve"> and/or </w:t>
      </w:r>
      <w:r w:rsidR="0057725F" w:rsidRPr="006C6E04">
        <w:rPr>
          <w:rFonts w:ascii="Verdana" w:hAnsi="Verdana" w:cs="Arial"/>
          <w:sz w:val="24"/>
          <w:szCs w:val="24"/>
        </w:rPr>
        <w:t>Federal</w:t>
      </w:r>
      <w:r w:rsidR="00163FF2" w:rsidRPr="006C6E04">
        <w:rPr>
          <w:rFonts w:ascii="Verdana" w:hAnsi="Verdana" w:cs="Arial"/>
          <w:sz w:val="24"/>
          <w:szCs w:val="24"/>
        </w:rPr>
        <w:t xml:space="preserve"> production or distribution assets are employed, their deployment is done in coordination and cooperation (at the </w:t>
      </w:r>
      <w:r w:rsidR="0057725F" w:rsidRPr="006C6E04">
        <w:rPr>
          <w:rFonts w:ascii="Verdana" w:hAnsi="Verdana" w:cs="Arial"/>
          <w:sz w:val="24"/>
          <w:szCs w:val="24"/>
        </w:rPr>
        <w:t>State</w:t>
      </w:r>
      <w:r w:rsidR="00163FF2" w:rsidRPr="006C6E04">
        <w:rPr>
          <w:rFonts w:ascii="Verdana" w:hAnsi="Verdana" w:cs="Arial"/>
          <w:sz w:val="24"/>
          <w:szCs w:val="24"/>
        </w:rPr>
        <w:t xml:space="preserve"> </w:t>
      </w:r>
      <w:r w:rsidR="00E628EF" w:rsidRPr="006C6E04">
        <w:rPr>
          <w:rFonts w:ascii="Verdana" w:hAnsi="Verdana" w:cs="Arial"/>
          <w:sz w:val="24"/>
          <w:szCs w:val="24"/>
        </w:rPr>
        <w:t>EOC</w:t>
      </w:r>
      <w:r w:rsidR="00163FF2" w:rsidRPr="006C6E04">
        <w:rPr>
          <w:rFonts w:ascii="Verdana" w:hAnsi="Verdana" w:cs="Arial"/>
          <w:sz w:val="24"/>
          <w:szCs w:val="24"/>
        </w:rPr>
        <w:t xml:space="preserve">) with the principal </w:t>
      </w:r>
      <w:r w:rsidR="00E628EF" w:rsidRPr="006C6E04">
        <w:rPr>
          <w:rFonts w:ascii="Verdana" w:hAnsi="Verdana" w:cs="Arial"/>
          <w:sz w:val="24"/>
          <w:szCs w:val="24"/>
        </w:rPr>
        <w:t>NGOs</w:t>
      </w:r>
      <w:r w:rsidR="00163FF2" w:rsidRPr="006C6E04">
        <w:rPr>
          <w:rFonts w:ascii="Verdana" w:hAnsi="Verdana" w:cs="Arial"/>
          <w:sz w:val="24"/>
          <w:szCs w:val="24"/>
        </w:rPr>
        <w:t xml:space="preserve"> operating in the area.</w:t>
      </w:r>
    </w:p>
    <w:p w:rsidR="00D8006B" w:rsidRPr="00AF5213" w:rsidRDefault="00D8006B" w:rsidP="00F01946">
      <w:pPr>
        <w:ind w:left="720"/>
        <w:rPr>
          <w:b/>
        </w:rPr>
      </w:pPr>
    </w:p>
    <w:bookmarkStart w:id="38" w:name="jkljjlkljlk"/>
    <w:bookmarkStart w:id="39" w:name="_Toc229464184"/>
    <w:bookmarkEnd w:id="38"/>
    <w:p w:rsidR="00A61148" w:rsidRPr="002468AA" w:rsidRDefault="00640642" w:rsidP="002468AA">
      <w:pPr>
        <w:numPr>
          <w:ilvl w:val="0"/>
          <w:numId w:val="3"/>
        </w:numPr>
        <w:outlineLvl w:val="1"/>
        <w:rPr>
          <w:b/>
        </w:rPr>
      </w:pPr>
      <w:r w:rsidRPr="002468AA">
        <w:rPr>
          <w:b/>
        </w:rPr>
        <w:fldChar w:fldCharType="begin"/>
      </w:r>
      <w:r w:rsidR="00212CD4" w:rsidRPr="002468AA">
        <w:rPr>
          <w:b/>
        </w:rPr>
        <w:instrText xml:space="preserve"> HYPERLINK  \l "OLE_LINK1" </w:instrText>
      </w:r>
      <w:r w:rsidRPr="002468AA">
        <w:rPr>
          <w:b/>
        </w:rPr>
        <w:fldChar w:fldCharType="separate"/>
      </w:r>
      <w:bookmarkStart w:id="40" w:name="_Toc259462376"/>
      <w:r w:rsidR="00480609" w:rsidRPr="002468AA">
        <w:rPr>
          <w:b/>
        </w:rPr>
        <w:t xml:space="preserve">Phases of </w:t>
      </w:r>
      <w:r w:rsidR="000627CE" w:rsidRPr="002468AA">
        <w:rPr>
          <w:b/>
        </w:rPr>
        <w:t>Feeding Operations</w:t>
      </w:r>
      <w:bookmarkEnd w:id="39"/>
      <w:bookmarkEnd w:id="40"/>
      <w:r w:rsidRPr="002468AA">
        <w:rPr>
          <w:b/>
        </w:rPr>
        <w:fldChar w:fldCharType="end"/>
      </w:r>
      <w:r w:rsidR="000627CE" w:rsidRPr="002468AA">
        <w:rPr>
          <w:b/>
        </w:rPr>
        <w:t xml:space="preserve"> </w:t>
      </w:r>
    </w:p>
    <w:p w:rsidR="00D23C14" w:rsidRPr="00D23C14" w:rsidRDefault="00D23C14" w:rsidP="00D23C14">
      <w:pPr>
        <w:ind w:left="360"/>
      </w:pPr>
    </w:p>
    <w:p w:rsidR="00D23C14" w:rsidRDefault="00D23C14" w:rsidP="00D23C14">
      <w:pPr>
        <w:pBdr>
          <w:top w:val="single" w:sz="4" w:space="1" w:color="auto"/>
          <w:left w:val="single" w:sz="4" w:space="4" w:color="auto"/>
          <w:bottom w:val="single" w:sz="4" w:space="1" w:color="auto"/>
          <w:right w:val="single" w:sz="4" w:space="4" w:color="auto"/>
        </w:pBdr>
        <w:tabs>
          <w:tab w:val="left" w:pos="1"/>
          <w:tab w:val="left" w:pos="540"/>
          <w:tab w:val="left" w:pos="1080"/>
          <w:tab w:val="left" w:pos="1620"/>
          <w:tab w:val="left" w:pos="2160"/>
          <w:tab w:val="right" w:pos="9180"/>
          <w:tab w:val="left" w:pos="9360"/>
        </w:tabs>
        <w:ind w:left="540"/>
        <w:rPr>
          <w:bCs/>
        </w:rPr>
      </w:pPr>
      <w:r>
        <w:rPr>
          <w:b/>
          <w:color w:val="000080"/>
        </w:rPr>
        <w:t xml:space="preserve">This section should describe the </w:t>
      </w:r>
      <w:r w:rsidRPr="004050D5">
        <w:rPr>
          <w:b/>
          <w:color w:val="000080"/>
        </w:rPr>
        <w:t>different</w:t>
      </w:r>
      <w:r>
        <w:rPr>
          <w:b/>
          <w:color w:val="000080"/>
        </w:rPr>
        <w:t xml:space="preserve"> phases of feeding operations based upon </w:t>
      </w:r>
      <w:r w:rsidRPr="004050D5">
        <w:rPr>
          <w:b/>
          <w:color w:val="000080"/>
        </w:rPr>
        <w:t>the type of disaster</w:t>
      </w:r>
      <w:r>
        <w:rPr>
          <w:b/>
          <w:color w:val="000080"/>
        </w:rPr>
        <w:t xml:space="preserve"> </w:t>
      </w:r>
      <w:r w:rsidRPr="004050D5">
        <w:rPr>
          <w:b/>
          <w:color w:val="000080"/>
        </w:rPr>
        <w:t xml:space="preserve">and the specific needs of the population affected by </w:t>
      </w:r>
      <w:r>
        <w:rPr>
          <w:b/>
          <w:color w:val="000080"/>
        </w:rPr>
        <w:t xml:space="preserve">a </w:t>
      </w:r>
      <w:r w:rsidRPr="004050D5">
        <w:rPr>
          <w:b/>
          <w:color w:val="000080"/>
        </w:rPr>
        <w:t>disaster</w:t>
      </w:r>
      <w:r>
        <w:rPr>
          <w:b/>
          <w:color w:val="000080"/>
        </w:rPr>
        <w:t xml:space="preserve">. </w:t>
      </w:r>
    </w:p>
    <w:p w:rsidR="007D23BB" w:rsidRDefault="007D23BB" w:rsidP="00163FF2">
      <w:pPr>
        <w:ind w:left="720"/>
      </w:pPr>
    </w:p>
    <w:p w:rsidR="005E38EA" w:rsidRPr="006C6E04" w:rsidRDefault="00163FF2" w:rsidP="00163FF2">
      <w:pPr>
        <w:ind w:left="720"/>
        <w:rPr>
          <w:rFonts w:ascii="Verdana" w:hAnsi="Verdana" w:cs="Arial"/>
        </w:rPr>
      </w:pPr>
      <w:r w:rsidRPr="006C6E04">
        <w:rPr>
          <w:rFonts w:ascii="Verdana" w:hAnsi="Verdana" w:cs="Arial"/>
        </w:rPr>
        <w:t>The evolution of disaster feeding and the methods of feeding operations in the affected area proceeds in distinct but overlapping phases</w:t>
      </w:r>
      <w:r w:rsidR="007D23BB" w:rsidRPr="006C6E04">
        <w:rPr>
          <w:rFonts w:ascii="Verdana" w:hAnsi="Verdana" w:cs="Arial"/>
        </w:rPr>
        <w:t xml:space="preserve">. </w:t>
      </w:r>
    </w:p>
    <w:p w:rsidR="007D23BB" w:rsidRPr="006C6E04" w:rsidRDefault="007D23BB" w:rsidP="00163FF2">
      <w:pPr>
        <w:ind w:left="720"/>
        <w:rPr>
          <w:rFonts w:ascii="Verdana" w:hAnsi="Verdana" w:cs="Arial"/>
        </w:rPr>
      </w:pPr>
    </w:p>
    <w:p w:rsidR="00163FF2" w:rsidRPr="00C468E9" w:rsidRDefault="00163FF2" w:rsidP="000A334B">
      <w:pPr>
        <w:numPr>
          <w:ilvl w:val="0"/>
          <w:numId w:val="10"/>
        </w:numPr>
        <w:tabs>
          <w:tab w:val="clear" w:pos="1440"/>
          <w:tab w:val="num" w:pos="1080"/>
        </w:tabs>
        <w:ind w:left="1080"/>
        <w:rPr>
          <w:rFonts w:ascii="Verdana" w:hAnsi="Verdana" w:cs="Arial"/>
        </w:rPr>
      </w:pPr>
      <w:r w:rsidRPr="00C468E9">
        <w:rPr>
          <w:rFonts w:ascii="Verdana" w:hAnsi="Verdana" w:cs="Arial"/>
        </w:rPr>
        <w:t xml:space="preserve">Immediate. </w:t>
      </w:r>
      <w:r w:rsidR="00E74B6C" w:rsidRPr="00C468E9">
        <w:rPr>
          <w:rFonts w:ascii="Verdana" w:hAnsi="Verdana" w:cs="Arial"/>
        </w:rPr>
        <w:t xml:space="preserve"> </w:t>
      </w:r>
      <w:r w:rsidR="00862597" w:rsidRPr="00C468E9">
        <w:rPr>
          <w:rFonts w:ascii="Verdana" w:hAnsi="Verdana" w:cs="Arial"/>
        </w:rPr>
        <w:t xml:space="preserve">This phase begins with the event or in anticipation of an event, with snacks, shelf stable meals and/or light meals being obtained from various sources </w:t>
      </w:r>
      <w:r w:rsidRPr="00C468E9">
        <w:rPr>
          <w:rFonts w:ascii="Verdana" w:hAnsi="Verdana" w:cs="Arial"/>
        </w:rPr>
        <w:t xml:space="preserve">and ends when </w:t>
      </w:r>
      <w:r w:rsidR="00862597" w:rsidRPr="00C468E9">
        <w:rPr>
          <w:rFonts w:ascii="Verdana" w:hAnsi="Verdana" w:cs="Arial"/>
        </w:rPr>
        <w:t xml:space="preserve">a </w:t>
      </w:r>
      <w:r w:rsidR="001D1E63">
        <w:rPr>
          <w:rFonts w:ascii="Verdana" w:hAnsi="Verdana" w:cs="Arial"/>
        </w:rPr>
        <w:t>mass care</w:t>
      </w:r>
      <w:r w:rsidR="00862597" w:rsidRPr="00C468E9">
        <w:rPr>
          <w:rFonts w:ascii="Verdana" w:hAnsi="Verdana" w:cs="Arial"/>
        </w:rPr>
        <w:t xml:space="preserve"> </w:t>
      </w:r>
      <w:r w:rsidRPr="00C468E9">
        <w:rPr>
          <w:rFonts w:ascii="Verdana" w:hAnsi="Verdana" w:cs="Arial"/>
        </w:rPr>
        <w:lastRenderedPageBreak/>
        <w:t xml:space="preserve">infrastructure has been established. </w:t>
      </w:r>
      <w:r w:rsidR="00E74B6C" w:rsidRPr="00C468E9">
        <w:rPr>
          <w:rFonts w:ascii="Verdana" w:hAnsi="Verdana" w:cs="Arial"/>
        </w:rPr>
        <w:t xml:space="preserve"> </w:t>
      </w:r>
      <w:r w:rsidRPr="00C468E9">
        <w:rPr>
          <w:rFonts w:ascii="Verdana" w:hAnsi="Verdana" w:cs="Arial"/>
        </w:rPr>
        <w:t xml:space="preserve">The approximate </w:t>
      </w:r>
      <w:r w:rsidR="001163A3" w:rsidRPr="00C468E9">
        <w:rPr>
          <w:rFonts w:ascii="Verdana" w:hAnsi="Verdana" w:cs="Arial"/>
        </w:rPr>
        <w:t>time frame for this phase is 72 </w:t>
      </w:r>
      <w:r w:rsidRPr="00C468E9">
        <w:rPr>
          <w:rFonts w:ascii="Verdana" w:hAnsi="Verdana" w:cs="Arial"/>
        </w:rPr>
        <w:t>hours.</w:t>
      </w:r>
    </w:p>
    <w:p w:rsidR="005E38EA" w:rsidRPr="00C468E9" w:rsidRDefault="005E38EA" w:rsidP="005E38EA">
      <w:pPr>
        <w:ind w:left="720"/>
        <w:rPr>
          <w:rFonts w:ascii="Verdana" w:hAnsi="Verdana" w:cs="Arial"/>
        </w:rPr>
      </w:pPr>
    </w:p>
    <w:p w:rsidR="00E20BF5" w:rsidRPr="00C468E9" w:rsidRDefault="00163FF2" w:rsidP="00E20BF5">
      <w:pPr>
        <w:numPr>
          <w:ilvl w:val="0"/>
          <w:numId w:val="10"/>
        </w:numPr>
        <w:tabs>
          <w:tab w:val="clear" w:pos="1440"/>
          <w:tab w:val="num" w:pos="1080"/>
        </w:tabs>
        <w:ind w:left="1080"/>
        <w:rPr>
          <w:rFonts w:ascii="Verdana" w:hAnsi="Verdana" w:cs="Arial"/>
        </w:rPr>
      </w:pPr>
      <w:r w:rsidRPr="00C468E9">
        <w:rPr>
          <w:rFonts w:ascii="Verdana" w:hAnsi="Verdana" w:cs="Arial"/>
        </w:rPr>
        <w:t xml:space="preserve">Sustained. </w:t>
      </w:r>
      <w:r w:rsidR="00E74B6C" w:rsidRPr="00C468E9">
        <w:rPr>
          <w:rFonts w:ascii="Verdana" w:hAnsi="Verdana" w:cs="Arial"/>
        </w:rPr>
        <w:t xml:space="preserve"> </w:t>
      </w:r>
      <w:r w:rsidR="00E20BF5" w:rsidRPr="00C468E9">
        <w:rPr>
          <w:rFonts w:ascii="Verdana" w:hAnsi="Verdana" w:cs="Arial"/>
        </w:rPr>
        <w:t xml:space="preserve">This phase begins when a </w:t>
      </w:r>
      <w:r w:rsidR="001D1E63">
        <w:rPr>
          <w:rFonts w:ascii="Verdana" w:hAnsi="Verdana" w:cs="Arial"/>
        </w:rPr>
        <w:t>mass care</w:t>
      </w:r>
      <w:r w:rsidR="00E20BF5" w:rsidRPr="00C468E9">
        <w:rPr>
          <w:rFonts w:ascii="Verdana" w:hAnsi="Verdana" w:cs="Arial"/>
        </w:rPr>
        <w:t xml:space="preserve"> infrastructure and </w:t>
      </w:r>
      <w:r w:rsidR="00C468E9">
        <w:rPr>
          <w:rFonts w:ascii="Verdana" w:hAnsi="Verdana" w:cs="Arial"/>
        </w:rPr>
        <w:t>logistical support</w:t>
      </w:r>
      <w:r w:rsidR="00E20BF5" w:rsidRPr="00C468E9">
        <w:rPr>
          <w:rFonts w:ascii="Verdana" w:hAnsi="Verdana" w:cs="Arial"/>
        </w:rPr>
        <w:t xml:space="preserve"> are in place and producing meals.  The phase ends when sustained disaster feeding is no longer required, necessitating the demobilization of the disaster feeding infrastructure.</w:t>
      </w:r>
    </w:p>
    <w:p w:rsidR="005E38EA" w:rsidRPr="00C468E9" w:rsidRDefault="005E38EA" w:rsidP="005E38EA">
      <w:pPr>
        <w:ind w:left="720"/>
        <w:rPr>
          <w:rFonts w:ascii="Verdana" w:hAnsi="Verdana" w:cs="Arial"/>
        </w:rPr>
      </w:pPr>
    </w:p>
    <w:p w:rsidR="00163FF2" w:rsidRPr="00C468E9" w:rsidRDefault="00163FF2" w:rsidP="000A334B">
      <w:pPr>
        <w:numPr>
          <w:ilvl w:val="0"/>
          <w:numId w:val="10"/>
        </w:numPr>
        <w:tabs>
          <w:tab w:val="clear" w:pos="1440"/>
          <w:tab w:val="num" w:pos="1080"/>
        </w:tabs>
        <w:ind w:left="1080"/>
        <w:rPr>
          <w:rFonts w:ascii="Verdana" w:hAnsi="Verdana" w:cs="Arial"/>
        </w:rPr>
      </w:pPr>
      <w:r w:rsidRPr="00C468E9">
        <w:rPr>
          <w:rFonts w:ascii="Verdana" w:hAnsi="Verdana" w:cs="Arial"/>
        </w:rPr>
        <w:t xml:space="preserve">Long term. </w:t>
      </w:r>
      <w:r w:rsidR="00E74B6C" w:rsidRPr="00C468E9">
        <w:rPr>
          <w:rFonts w:ascii="Verdana" w:hAnsi="Verdana" w:cs="Arial"/>
        </w:rPr>
        <w:t xml:space="preserve"> </w:t>
      </w:r>
      <w:r w:rsidRPr="00C468E9">
        <w:rPr>
          <w:rFonts w:ascii="Verdana" w:hAnsi="Verdana" w:cs="Arial"/>
        </w:rPr>
        <w:t xml:space="preserve">This phase begins when the restoration of </w:t>
      </w:r>
      <w:r w:rsidR="002E0AE1" w:rsidRPr="00C468E9">
        <w:rPr>
          <w:rFonts w:ascii="Verdana" w:hAnsi="Verdana" w:cs="Arial"/>
        </w:rPr>
        <w:t xml:space="preserve">utilities </w:t>
      </w:r>
      <w:r w:rsidRPr="00C468E9">
        <w:rPr>
          <w:rFonts w:ascii="Verdana" w:hAnsi="Verdana" w:cs="Arial"/>
        </w:rPr>
        <w:t xml:space="preserve">allows the </w:t>
      </w:r>
      <w:r w:rsidR="002E0AE1" w:rsidRPr="00C468E9">
        <w:rPr>
          <w:rFonts w:ascii="Verdana" w:hAnsi="Verdana" w:cs="Arial"/>
        </w:rPr>
        <w:t>residents</w:t>
      </w:r>
      <w:r w:rsidRPr="00C468E9">
        <w:rPr>
          <w:rFonts w:ascii="Verdana" w:hAnsi="Verdana" w:cs="Arial"/>
        </w:rPr>
        <w:t xml:space="preserve"> to cook meals in their homes</w:t>
      </w:r>
      <w:r w:rsidR="00E20BF5" w:rsidRPr="00C468E9">
        <w:rPr>
          <w:rFonts w:ascii="Verdana" w:hAnsi="Verdana" w:cs="Arial"/>
        </w:rPr>
        <w:t xml:space="preserve"> and purchase food in stores. Sometimes food and/or financial assistance to purchase food are made available to those in need.</w:t>
      </w:r>
      <w:r w:rsidR="00E74B6C" w:rsidRPr="00C468E9">
        <w:rPr>
          <w:rFonts w:ascii="Verdana" w:hAnsi="Verdana" w:cs="Arial"/>
        </w:rPr>
        <w:t xml:space="preserve"> </w:t>
      </w:r>
      <w:r w:rsidRPr="00C468E9">
        <w:rPr>
          <w:rFonts w:ascii="Verdana" w:hAnsi="Verdana" w:cs="Arial"/>
        </w:rPr>
        <w:t>The phase ends with the end of Response, the termination of disaster feeding and the beginning of long term Recovery.</w:t>
      </w:r>
      <w:r w:rsidR="001A44DC" w:rsidRPr="00C468E9">
        <w:t xml:space="preserve">  </w:t>
      </w:r>
      <w:r w:rsidR="001A44DC" w:rsidRPr="00C468E9">
        <w:rPr>
          <w:rFonts w:ascii="Verdana" w:hAnsi="Verdana"/>
        </w:rPr>
        <w:t xml:space="preserve">The Recovery Plan of the Recovery </w:t>
      </w:r>
      <w:r w:rsidR="00C628AF">
        <w:rPr>
          <w:rFonts w:ascii="Verdana" w:hAnsi="Verdana"/>
        </w:rPr>
        <w:t>standard operation procedures (</w:t>
      </w:r>
      <w:r w:rsidR="001A44DC" w:rsidRPr="00C468E9">
        <w:rPr>
          <w:rFonts w:ascii="Verdana" w:hAnsi="Verdana"/>
        </w:rPr>
        <w:t>SOP</w:t>
      </w:r>
      <w:r w:rsidR="00C628AF">
        <w:rPr>
          <w:rFonts w:ascii="Verdana" w:hAnsi="Verdana"/>
        </w:rPr>
        <w:t>)</w:t>
      </w:r>
      <w:r w:rsidR="001A44DC" w:rsidRPr="00C468E9">
        <w:rPr>
          <w:rFonts w:ascii="Verdana" w:hAnsi="Verdana"/>
        </w:rPr>
        <w:t xml:space="preserve"> should address the criteria for a </w:t>
      </w:r>
      <w:r w:rsidR="00C628AF" w:rsidRPr="00C468E9">
        <w:rPr>
          <w:rFonts w:ascii="Verdana" w:hAnsi="Verdana"/>
        </w:rPr>
        <w:t xml:space="preserve">long term </w:t>
      </w:r>
      <w:r w:rsidR="001A44DC" w:rsidRPr="00C468E9">
        <w:rPr>
          <w:rFonts w:ascii="Verdana" w:hAnsi="Verdana"/>
        </w:rPr>
        <w:t>feeding operation</w:t>
      </w:r>
      <w:r w:rsidR="00A65C8F" w:rsidRPr="00C468E9">
        <w:rPr>
          <w:rFonts w:ascii="Verdana" w:hAnsi="Verdana"/>
        </w:rPr>
        <w:t>.</w:t>
      </w:r>
    </w:p>
    <w:p w:rsidR="00163FF2" w:rsidRPr="006C6E04" w:rsidRDefault="00163FF2" w:rsidP="00163FF2">
      <w:pPr>
        <w:rPr>
          <w:rFonts w:ascii="Verdana" w:hAnsi="Verdana" w:cs="Arial"/>
        </w:rPr>
      </w:pPr>
    </w:p>
    <w:p w:rsidR="007D23BB" w:rsidRPr="006C6E04" w:rsidRDefault="00163FF2" w:rsidP="0053644E">
      <w:pPr>
        <w:ind w:left="720"/>
        <w:rPr>
          <w:rFonts w:ascii="Verdana" w:hAnsi="Verdana" w:cs="Arial"/>
        </w:rPr>
      </w:pPr>
      <w:r w:rsidRPr="006C6E04">
        <w:rPr>
          <w:rFonts w:ascii="Verdana" w:hAnsi="Verdana" w:cs="Arial"/>
        </w:rPr>
        <w:t xml:space="preserve">The start and duration of these phases can vary </w:t>
      </w:r>
      <w:r w:rsidR="0053644E" w:rsidRPr="006C6E04">
        <w:rPr>
          <w:rFonts w:ascii="Verdana" w:hAnsi="Verdana" w:cs="Arial"/>
        </w:rPr>
        <w:t>among</w:t>
      </w:r>
      <w:r w:rsidRPr="006C6E04">
        <w:rPr>
          <w:rFonts w:ascii="Verdana" w:hAnsi="Verdana" w:cs="Arial"/>
        </w:rPr>
        <w:t xml:space="preserve"> </w:t>
      </w:r>
      <w:r w:rsidR="0053644E" w:rsidRPr="006C6E04">
        <w:rPr>
          <w:rFonts w:ascii="Verdana" w:hAnsi="Verdana" w:cs="Arial"/>
        </w:rPr>
        <w:t xml:space="preserve">or within </w:t>
      </w:r>
      <w:r w:rsidR="00616D44" w:rsidRPr="006C6E04">
        <w:rPr>
          <w:rFonts w:ascii="Verdana" w:hAnsi="Verdana" w:cs="Arial"/>
        </w:rPr>
        <w:t>jurisdictions</w:t>
      </w:r>
      <w:r w:rsidR="0053644E" w:rsidRPr="006C6E04">
        <w:rPr>
          <w:rFonts w:ascii="Verdana" w:hAnsi="Verdana" w:cs="Arial"/>
        </w:rPr>
        <w:t xml:space="preserve">.  </w:t>
      </w:r>
    </w:p>
    <w:p w:rsidR="007D23BB" w:rsidRPr="006C6E04" w:rsidRDefault="007D23BB" w:rsidP="0053644E">
      <w:pPr>
        <w:ind w:left="720"/>
        <w:rPr>
          <w:rFonts w:ascii="Verdana" w:hAnsi="Verdana" w:cs="Arial"/>
        </w:rPr>
      </w:pPr>
    </w:p>
    <w:p w:rsidR="007D23BB" w:rsidRPr="00C308A3" w:rsidRDefault="00335115" w:rsidP="0053644E">
      <w:pPr>
        <w:ind w:left="720"/>
        <w:rPr>
          <w:rFonts w:ascii="Verdana" w:hAnsi="Verdana"/>
          <w:color w:val="FF0000"/>
        </w:rPr>
      </w:pPr>
      <w:r w:rsidRPr="006C6E04">
        <w:rPr>
          <w:rFonts w:ascii="Verdana" w:hAnsi="Verdana" w:cs="Arial"/>
        </w:rPr>
        <w:t xml:space="preserve">Below is a snapshot of the feeding operation timeline. </w:t>
      </w:r>
      <w:r w:rsidR="00C308A3" w:rsidRPr="00C468E9">
        <w:rPr>
          <w:rFonts w:ascii="Verdana" w:hAnsi="Verdana" w:cs="Arial"/>
        </w:rPr>
        <w:t>Keep in mind that the type of disaster may affect the timeline.</w:t>
      </w:r>
    </w:p>
    <w:p w:rsidR="00163FF2" w:rsidRPr="00995DAE" w:rsidRDefault="006C4D98" w:rsidP="007D23BB">
      <w:pPr>
        <w:ind w:left="720"/>
        <w:rPr>
          <w:color w:val="000000"/>
        </w:rPr>
      </w:pPr>
      <w:r>
        <w:rPr>
          <w:b/>
        </w:rPr>
        <w:br w:type="page"/>
      </w:r>
      <w:r w:rsidR="00E42FC4" w:rsidRPr="00E42FC4">
        <w:rPr>
          <w:b/>
        </w:rPr>
        <w:lastRenderedPageBreak/>
        <w:t>Feeding Operations Timeline</w:t>
      </w:r>
    </w:p>
    <w:p w:rsidR="007B2433" w:rsidRDefault="00640642" w:rsidP="006551F3">
      <w:pPr>
        <w:ind w:left="360"/>
        <w:rPr>
          <w:color w:val="0000FF"/>
        </w:rPr>
      </w:pPr>
      <w:r>
        <w:rPr>
          <w:noProof/>
          <w:color w:val="0000FF"/>
        </w:rPr>
        <w:pict>
          <v:rect id="_x0000_s1070" style="position:absolute;left:0;text-align:left;margin-left:9pt;margin-top:0;width:395.95pt;height:55.7pt;z-index:251658240" filled="f" fillcolor="#ffdb00" stroked="f" strokecolor="white">
            <v:fill color2="#000063"/>
            <v:shadow color="#70bc1f"/>
            <v:textbox style="mso-next-textbox:#_x0000_s1070" inset="1.71361mm,.85681mm,1.71361mm,.85681mm">
              <w:txbxContent>
                <w:p w:rsidR="008564A0" w:rsidRPr="00335115" w:rsidRDefault="008564A0" w:rsidP="007B2433">
                  <w:pPr>
                    <w:autoSpaceDE w:val="0"/>
                    <w:autoSpaceDN w:val="0"/>
                    <w:adjustRightInd w:val="0"/>
                    <w:rPr>
                      <w:b/>
                    </w:rPr>
                  </w:pPr>
                  <w:r w:rsidRPr="00335115">
                    <w:rPr>
                      <w:b/>
                    </w:rPr>
                    <w:br/>
                  </w:r>
                  <w:r>
                    <w:rPr>
                      <w:b/>
                    </w:rPr>
                    <w:t xml:space="preserve">  </w:t>
                  </w:r>
                </w:p>
              </w:txbxContent>
            </v:textbox>
          </v:rect>
        </w:pict>
      </w:r>
      <w:r>
        <w:rPr>
          <w:noProof/>
          <w:color w:val="0000FF"/>
        </w:rPr>
        <w:pict>
          <v:shapetype id="_x0000_t202" coordsize="21600,21600" o:spt="202" path="m,l,21600r21600,l21600,xe">
            <v:stroke joinstyle="miter"/>
            <v:path gradientshapeok="t" o:connecttype="rect"/>
          </v:shapetype>
          <v:shape id="_x0000_s1069" type="#_x0000_t202" style="position:absolute;left:0;text-align:left;margin-left:1in;margin-top:269.95pt;width:153.5pt;height:53.6pt;z-index:251656192" fillcolor="silver">
            <v:fill opacity="64225f" color2="#000063"/>
            <v:shadow color="#70bc1f"/>
            <v:textbox style="mso-next-textbox:#_x0000_s1069" inset="1.70181mm,.85089mm,1.70181mm,.85089mm">
              <w:txbxContent>
                <w:p w:rsidR="008564A0" w:rsidRPr="008D3ECE" w:rsidRDefault="008564A0" w:rsidP="007B2433">
                  <w:pPr>
                    <w:autoSpaceDE w:val="0"/>
                    <w:autoSpaceDN w:val="0"/>
                    <w:adjustRightInd w:val="0"/>
                    <w:jc w:val="center"/>
                    <w:rPr>
                      <w:rFonts w:ascii="Arial" w:hAnsi="Arial" w:cs="Arial"/>
                      <w:color w:val="050000"/>
                      <w:sz w:val="16"/>
                    </w:rPr>
                  </w:pPr>
                  <w:r w:rsidRPr="008D3ECE">
                    <w:rPr>
                      <w:rFonts w:ascii="Arial" w:hAnsi="Arial" w:cs="Arial"/>
                      <w:b/>
                      <w:bCs/>
                      <w:color w:val="050000"/>
                      <w:sz w:val="16"/>
                      <w:u w:val="single"/>
                    </w:rPr>
                    <w:t>3-4 Days Post Event</w:t>
                  </w:r>
                  <w:r w:rsidRPr="008D3ECE">
                    <w:rPr>
                      <w:rFonts w:ascii="Arial" w:hAnsi="Arial" w:cs="Arial"/>
                      <w:color w:val="050000"/>
                      <w:sz w:val="16"/>
                    </w:rPr>
                    <w:t xml:space="preserve">  </w:t>
                  </w:r>
                </w:p>
                <w:p w:rsidR="008564A0" w:rsidRPr="008D3ECE" w:rsidRDefault="008564A0" w:rsidP="007B2433">
                  <w:pPr>
                    <w:autoSpaceDE w:val="0"/>
                    <w:autoSpaceDN w:val="0"/>
                    <w:adjustRightInd w:val="0"/>
                    <w:jc w:val="center"/>
                    <w:rPr>
                      <w:rFonts w:ascii="Arial" w:hAnsi="Arial" w:cs="Arial"/>
                      <w:color w:val="050000"/>
                      <w:sz w:val="16"/>
                    </w:rPr>
                  </w:pPr>
                  <w:r w:rsidRPr="008D3ECE">
                    <w:rPr>
                      <w:rFonts w:ascii="Arial" w:hAnsi="Arial" w:cs="Arial"/>
                      <w:color w:val="050000"/>
                      <w:sz w:val="16"/>
                    </w:rPr>
                    <w:t>After impact</w:t>
                  </w:r>
                  <w:r>
                    <w:rPr>
                      <w:rFonts w:ascii="Arial" w:hAnsi="Arial" w:cs="Arial"/>
                      <w:color w:val="050000"/>
                      <w:sz w:val="16"/>
                    </w:rPr>
                    <w:t>,</w:t>
                  </w:r>
                  <w:r w:rsidRPr="008D3ECE">
                    <w:rPr>
                      <w:rFonts w:ascii="Arial" w:hAnsi="Arial" w:cs="Arial"/>
                      <w:color w:val="050000"/>
                      <w:sz w:val="16"/>
                    </w:rPr>
                    <w:t xml:space="preserve"> need </w:t>
                  </w:r>
                  <w:r>
                    <w:rPr>
                      <w:rFonts w:ascii="Arial" w:hAnsi="Arial" w:cs="Arial"/>
                      <w:color w:val="050000"/>
                      <w:sz w:val="16"/>
                    </w:rPr>
                    <w:t xml:space="preserve">increases </w:t>
                  </w:r>
                  <w:r w:rsidRPr="008D3ECE">
                    <w:rPr>
                      <w:rFonts w:ascii="Arial" w:hAnsi="Arial" w:cs="Arial"/>
                      <w:color w:val="050000"/>
                      <w:sz w:val="16"/>
                    </w:rPr>
                    <w:t>as extent of home damage becomes known; damage leaves households without food supply.</w:t>
                  </w:r>
                </w:p>
              </w:txbxContent>
            </v:textbox>
          </v:shape>
        </w:pict>
      </w:r>
      <w:r>
        <w:rPr>
          <w:color w:val="0000FF"/>
        </w:rPr>
      </w:r>
      <w:r>
        <w:rPr>
          <w:color w:val="0000FF"/>
        </w:rPr>
        <w:pict>
          <v:group id="_x0000_s1026" editas="canvas" style="width:468pt;height:321.5pt;mso-position-horizontal-relative:char;mso-position-vertical-relative:line" coordorigin="3759,1211" coordsize="10694,739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3759;top:1211;width:10694;height:7394" o:preferrelative="f">
              <v:fill o:detectmouseclick="t"/>
              <v:path o:extrusionok="t" o:connecttype="none"/>
              <o:lock v:ext="edit" text="t"/>
            </v:shape>
            <v:rect id="_x0000_s1028" style="position:absolute;left:5951;top:2055;width:440;height:542;mso-wrap-style:none;v-text-anchor:middle" fillcolor="#fc0" stroked="f" strokeweight=".5pt">
              <v:shadow color="#70bc1f"/>
              <v:textbox style="mso-next-textbox:#_x0000_s1028" inset="1.71361mm,.85681mm,1.71361mm,.85681mm">
                <w:txbxContent>
                  <w:p w:rsidR="008564A0" w:rsidRPr="008D3ECE" w:rsidRDefault="008564A0" w:rsidP="007B2433">
                    <w:pPr>
                      <w:autoSpaceDE w:val="0"/>
                      <w:autoSpaceDN w:val="0"/>
                      <w:adjustRightInd w:val="0"/>
                      <w:jc w:val="center"/>
                      <w:rPr>
                        <w:rFonts w:ascii="Verdana" w:hAnsi="Verdana" w:cs="Verdana"/>
                        <w:b/>
                        <w:bCs/>
                        <w:color w:val="006699"/>
                        <w:sz w:val="16"/>
                      </w:rPr>
                    </w:pPr>
                    <w:r w:rsidRPr="008D3ECE">
                      <w:rPr>
                        <w:rFonts w:ascii="Verdana" w:hAnsi="Verdana" w:cs="Verdana"/>
                        <w:b/>
                        <w:bCs/>
                        <w:color w:val="006699"/>
                        <w:sz w:val="16"/>
                      </w:rPr>
                      <w:t>-2</w:t>
                    </w:r>
                  </w:p>
                </w:txbxContent>
              </v:textbox>
            </v:rect>
            <v:rect id="_x0000_s1029" style="position:absolute;left:6690;top:2055;width:439;height:542;mso-wrap-style:none;v-text-anchor:middle" fillcolor="#fc0" stroked="f" strokeweight=".5pt">
              <v:shadow color="#70bc1f"/>
              <v:textbox style="mso-next-textbox:#_x0000_s1029" inset="1.71361mm,.85681mm,1.71361mm,.85681mm">
                <w:txbxContent>
                  <w:p w:rsidR="008564A0" w:rsidRPr="008D3ECE" w:rsidRDefault="008564A0" w:rsidP="007B2433">
                    <w:pPr>
                      <w:autoSpaceDE w:val="0"/>
                      <w:autoSpaceDN w:val="0"/>
                      <w:adjustRightInd w:val="0"/>
                      <w:jc w:val="center"/>
                      <w:rPr>
                        <w:rFonts w:ascii="Verdana" w:hAnsi="Verdana" w:cs="Verdana"/>
                        <w:b/>
                        <w:bCs/>
                        <w:color w:val="006699"/>
                        <w:sz w:val="16"/>
                      </w:rPr>
                    </w:pPr>
                    <w:r w:rsidRPr="008D3ECE">
                      <w:rPr>
                        <w:rFonts w:ascii="Verdana" w:hAnsi="Verdana" w:cs="Verdana"/>
                        <w:b/>
                        <w:bCs/>
                        <w:color w:val="006699"/>
                        <w:sz w:val="16"/>
                      </w:rPr>
                      <w:t>-1</w:t>
                    </w:r>
                  </w:p>
                </w:txbxContent>
              </v:textbox>
            </v:rect>
            <v:rect id="_x0000_s1030" style="position:absolute;left:7428;top:2055;width:510;height:542;mso-wrap-style:none;v-text-anchor:middle" fillcolor="#fc0" stroked="f" strokeweight=".5pt">
              <v:shadow color="#70bc1f"/>
              <v:textbox style="mso-next-textbox:#_x0000_s1030" inset="1.71361mm,.85681mm,1.71361mm,.85681mm">
                <w:txbxContent>
                  <w:p w:rsidR="008564A0" w:rsidRPr="008D3ECE" w:rsidRDefault="008564A0" w:rsidP="007B2433">
                    <w:pPr>
                      <w:autoSpaceDE w:val="0"/>
                      <w:autoSpaceDN w:val="0"/>
                      <w:adjustRightInd w:val="0"/>
                      <w:jc w:val="center"/>
                      <w:rPr>
                        <w:rFonts w:ascii="Verdana" w:hAnsi="Verdana" w:cs="Verdana"/>
                        <w:b/>
                        <w:bCs/>
                        <w:color w:val="006699"/>
                        <w:sz w:val="16"/>
                      </w:rPr>
                    </w:pPr>
                    <w:r w:rsidRPr="008D3ECE">
                      <w:rPr>
                        <w:rFonts w:ascii="Verdana" w:hAnsi="Verdana" w:cs="Verdana"/>
                        <w:b/>
                        <w:bCs/>
                        <w:color w:val="006699"/>
                        <w:sz w:val="16"/>
                      </w:rPr>
                      <w:t>+1</w:t>
                    </w:r>
                  </w:p>
                </w:txbxContent>
              </v:textbox>
            </v:rect>
            <v:rect id="_x0000_s1031" style="position:absolute;left:8166;top:2055;width:510;height:542;mso-wrap-style:none;v-text-anchor:middle" fillcolor="#fc0" stroked="f" strokeweight=".5pt">
              <v:shadow color="#70bc1f"/>
              <v:textbox style="mso-next-textbox:#_x0000_s1031" inset="1.71361mm,.85681mm,1.71361mm,.85681mm">
                <w:txbxContent>
                  <w:p w:rsidR="008564A0" w:rsidRPr="008D3ECE" w:rsidRDefault="008564A0" w:rsidP="007B2433">
                    <w:pPr>
                      <w:autoSpaceDE w:val="0"/>
                      <w:autoSpaceDN w:val="0"/>
                      <w:adjustRightInd w:val="0"/>
                      <w:jc w:val="center"/>
                      <w:rPr>
                        <w:rFonts w:ascii="Verdana" w:hAnsi="Verdana" w:cs="Verdana"/>
                        <w:b/>
                        <w:bCs/>
                        <w:color w:val="006699"/>
                        <w:sz w:val="16"/>
                      </w:rPr>
                    </w:pPr>
                    <w:r w:rsidRPr="008D3ECE">
                      <w:rPr>
                        <w:rFonts w:ascii="Verdana" w:hAnsi="Verdana" w:cs="Verdana"/>
                        <w:b/>
                        <w:bCs/>
                        <w:color w:val="006699"/>
                        <w:sz w:val="16"/>
                      </w:rPr>
                      <w:t>+2</w:t>
                    </w:r>
                  </w:p>
                </w:txbxContent>
              </v:textbox>
            </v:rect>
            <v:rect id="_x0000_s1032" style="position:absolute;left:8905;top:2055;width:511;height:542;mso-wrap-style:none;v-text-anchor:middle" fillcolor="#fc0" stroked="f" strokeweight=".5pt">
              <v:shadow color="#70bc1f"/>
              <v:textbox style="mso-next-textbox:#_x0000_s1032" inset="1.71361mm,.85681mm,1.71361mm,.85681mm">
                <w:txbxContent>
                  <w:p w:rsidR="008564A0" w:rsidRPr="008D3ECE" w:rsidRDefault="008564A0" w:rsidP="007B2433">
                    <w:pPr>
                      <w:autoSpaceDE w:val="0"/>
                      <w:autoSpaceDN w:val="0"/>
                      <w:adjustRightInd w:val="0"/>
                      <w:jc w:val="center"/>
                      <w:rPr>
                        <w:rFonts w:ascii="Verdana" w:hAnsi="Verdana" w:cs="Verdana"/>
                        <w:b/>
                        <w:bCs/>
                        <w:color w:val="006699"/>
                        <w:sz w:val="16"/>
                      </w:rPr>
                    </w:pPr>
                    <w:r w:rsidRPr="008D3ECE">
                      <w:rPr>
                        <w:rFonts w:ascii="Verdana" w:hAnsi="Verdana" w:cs="Verdana"/>
                        <w:b/>
                        <w:bCs/>
                        <w:color w:val="006699"/>
                        <w:sz w:val="16"/>
                      </w:rPr>
                      <w:t>+5</w:t>
                    </w:r>
                  </w:p>
                </w:txbxContent>
              </v:textbox>
            </v:rect>
            <v:rect id="_x0000_s1033" style="position:absolute;left:9644;top:2055;width:511;height:542;mso-wrap-style:none;v-text-anchor:middle" fillcolor="#fc0" stroked="f" strokeweight=".5pt">
              <v:shadow color="#70bc1f"/>
              <v:textbox style="mso-next-textbox:#_x0000_s1033" inset="1.71361mm,.85681mm,1.71361mm,.85681mm">
                <w:txbxContent>
                  <w:p w:rsidR="008564A0" w:rsidRPr="008D3ECE" w:rsidRDefault="008564A0" w:rsidP="007B2433">
                    <w:pPr>
                      <w:autoSpaceDE w:val="0"/>
                      <w:autoSpaceDN w:val="0"/>
                      <w:adjustRightInd w:val="0"/>
                      <w:jc w:val="center"/>
                      <w:rPr>
                        <w:rFonts w:ascii="Verdana" w:hAnsi="Verdana" w:cs="Verdana"/>
                        <w:b/>
                        <w:bCs/>
                        <w:color w:val="006699"/>
                        <w:sz w:val="16"/>
                      </w:rPr>
                    </w:pPr>
                    <w:r w:rsidRPr="008D3ECE">
                      <w:rPr>
                        <w:rFonts w:ascii="Verdana" w:hAnsi="Verdana" w:cs="Verdana"/>
                        <w:b/>
                        <w:bCs/>
                        <w:color w:val="006699"/>
                        <w:sz w:val="16"/>
                      </w:rPr>
                      <w:t>+7</w:t>
                    </w:r>
                  </w:p>
                </w:txbxContent>
              </v:textbox>
            </v:rect>
            <v:rect id="_x0000_s1034" style="position:absolute;left:10381;top:2055;width:641;height:542;mso-wrap-style:none;v-text-anchor:middle" fillcolor="#fc0" stroked="f" strokeweight=".5pt">
              <v:shadow color="#70bc1f"/>
              <v:textbox style="mso-next-textbox:#_x0000_s1034" inset="1.71361mm,.85681mm,1.71361mm,.85681mm">
                <w:txbxContent>
                  <w:p w:rsidR="008564A0" w:rsidRPr="008D3ECE" w:rsidRDefault="008564A0" w:rsidP="007B2433">
                    <w:pPr>
                      <w:autoSpaceDE w:val="0"/>
                      <w:autoSpaceDN w:val="0"/>
                      <w:adjustRightInd w:val="0"/>
                      <w:jc w:val="center"/>
                      <w:rPr>
                        <w:rFonts w:ascii="Verdana" w:hAnsi="Verdana" w:cs="Verdana"/>
                        <w:b/>
                        <w:bCs/>
                        <w:color w:val="006699"/>
                        <w:sz w:val="16"/>
                      </w:rPr>
                    </w:pPr>
                    <w:r w:rsidRPr="008D3ECE">
                      <w:rPr>
                        <w:rFonts w:ascii="Verdana" w:hAnsi="Verdana" w:cs="Verdana"/>
                        <w:b/>
                        <w:bCs/>
                        <w:color w:val="006699"/>
                        <w:sz w:val="16"/>
                      </w:rPr>
                      <w:t>+14</w:t>
                    </w:r>
                  </w:p>
                </w:txbxContent>
              </v:textbox>
            </v:rect>
            <v:rect id="_x0000_s1035" style="position:absolute;left:11121;top:2055;width:641;height:542;mso-wrap-style:none;v-text-anchor:middle" fillcolor="#ffdb00" stroked="f" strokeweight=".5pt">
              <v:shadow color="#70bc1f"/>
              <v:textbox style="mso-next-textbox:#_x0000_s1035" inset="1.71361mm,.85681mm,1.71361mm,.85681mm">
                <w:txbxContent>
                  <w:p w:rsidR="008564A0" w:rsidRPr="008D3ECE" w:rsidRDefault="008564A0" w:rsidP="007B2433">
                    <w:pPr>
                      <w:autoSpaceDE w:val="0"/>
                      <w:autoSpaceDN w:val="0"/>
                      <w:adjustRightInd w:val="0"/>
                      <w:jc w:val="center"/>
                      <w:rPr>
                        <w:rFonts w:ascii="Verdana" w:hAnsi="Verdana" w:cs="Verdana"/>
                        <w:b/>
                        <w:bCs/>
                        <w:color w:val="006699"/>
                        <w:sz w:val="16"/>
                      </w:rPr>
                    </w:pPr>
                    <w:r w:rsidRPr="008D3ECE">
                      <w:rPr>
                        <w:rFonts w:ascii="Verdana" w:hAnsi="Verdana" w:cs="Verdana"/>
                        <w:b/>
                        <w:bCs/>
                        <w:color w:val="006699"/>
                        <w:sz w:val="16"/>
                      </w:rPr>
                      <w:t>+21</w:t>
                    </w:r>
                  </w:p>
                </w:txbxContent>
              </v:textbox>
            </v:rect>
            <v:rect id="_x0000_s1036" style="position:absolute;left:11859;top:2055;width:641;height:542;mso-wrap-style:none;v-text-anchor:middle" fillcolor="#ffdb00" stroked="f" strokeweight=".5pt">
              <v:shadow color="#70bc1f"/>
              <v:textbox style="mso-next-textbox:#_x0000_s1036" inset="1.71361mm,.85681mm,1.71361mm,.85681mm">
                <w:txbxContent>
                  <w:p w:rsidR="008564A0" w:rsidRPr="008D3ECE" w:rsidRDefault="008564A0" w:rsidP="007B2433">
                    <w:pPr>
                      <w:autoSpaceDE w:val="0"/>
                      <w:autoSpaceDN w:val="0"/>
                      <w:adjustRightInd w:val="0"/>
                      <w:jc w:val="center"/>
                      <w:rPr>
                        <w:rFonts w:ascii="Verdana" w:hAnsi="Verdana" w:cs="Verdana"/>
                        <w:b/>
                        <w:bCs/>
                        <w:color w:val="006699"/>
                        <w:sz w:val="16"/>
                      </w:rPr>
                    </w:pPr>
                    <w:r w:rsidRPr="008D3ECE">
                      <w:rPr>
                        <w:rFonts w:ascii="Verdana" w:hAnsi="Verdana" w:cs="Verdana"/>
                        <w:b/>
                        <w:bCs/>
                        <w:color w:val="006699"/>
                        <w:sz w:val="16"/>
                      </w:rPr>
                      <w:t>+30</w:t>
                    </w:r>
                  </w:p>
                </w:txbxContent>
              </v:textbox>
            </v:rect>
            <v:rect id="_x0000_s1037" style="position:absolute;left:11121;top:2055;width:641;height:542;mso-wrap-style:none;v-text-anchor:middle" fillcolor="#fc0" stroked="f" strokeweight=".5pt">
              <v:shadow color="#70bc1f"/>
              <v:textbox style="mso-next-textbox:#_x0000_s1037" inset="1.71361mm,.85681mm,1.71361mm,.85681mm">
                <w:txbxContent>
                  <w:p w:rsidR="008564A0" w:rsidRPr="008D3ECE" w:rsidRDefault="008564A0" w:rsidP="007B2433">
                    <w:pPr>
                      <w:autoSpaceDE w:val="0"/>
                      <w:autoSpaceDN w:val="0"/>
                      <w:adjustRightInd w:val="0"/>
                      <w:jc w:val="center"/>
                      <w:rPr>
                        <w:rFonts w:ascii="Verdana" w:hAnsi="Verdana" w:cs="Verdana"/>
                        <w:b/>
                        <w:bCs/>
                        <w:color w:val="006699"/>
                        <w:sz w:val="16"/>
                      </w:rPr>
                    </w:pPr>
                    <w:r w:rsidRPr="008D3ECE">
                      <w:rPr>
                        <w:rFonts w:ascii="Verdana" w:hAnsi="Verdana" w:cs="Verdana"/>
                        <w:b/>
                        <w:bCs/>
                        <w:color w:val="006699"/>
                        <w:sz w:val="16"/>
                      </w:rPr>
                      <w:t>+21</w:t>
                    </w:r>
                  </w:p>
                </w:txbxContent>
              </v:textbox>
            </v:rect>
            <v:rect id="_x0000_s1038" style="position:absolute;left:11859;top:2055;width:641;height:542;mso-wrap-style:none;v-text-anchor:middle" fillcolor="#fc0" stroked="f" strokeweight=".5pt">
              <v:shadow color="#70bc1f"/>
              <v:textbox style="mso-next-textbox:#_x0000_s1038" inset="1.71361mm,.85681mm,1.71361mm,.85681mm">
                <w:txbxContent>
                  <w:p w:rsidR="008564A0" w:rsidRPr="008D3ECE" w:rsidRDefault="008564A0" w:rsidP="007B2433">
                    <w:pPr>
                      <w:autoSpaceDE w:val="0"/>
                      <w:autoSpaceDN w:val="0"/>
                      <w:adjustRightInd w:val="0"/>
                      <w:jc w:val="center"/>
                      <w:rPr>
                        <w:rFonts w:ascii="Verdana" w:hAnsi="Verdana" w:cs="Verdana"/>
                        <w:b/>
                        <w:bCs/>
                        <w:color w:val="006699"/>
                        <w:sz w:val="16"/>
                      </w:rPr>
                    </w:pPr>
                    <w:r w:rsidRPr="008D3ECE">
                      <w:rPr>
                        <w:rFonts w:ascii="Verdana" w:hAnsi="Verdana" w:cs="Verdana"/>
                        <w:b/>
                        <w:bCs/>
                        <w:color w:val="006699"/>
                        <w:sz w:val="16"/>
                      </w:rPr>
                      <w:t>+30</w:t>
                    </w:r>
                  </w:p>
                </w:txbxContent>
              </v:textbox>
            </v:rect>
            <v:rect id="_x0000_s1039" style="position:absolute;left:12607;top:2047;width:352;height:542;mso-wrap-style:none;v-text-anchor:middle" fillcolor="#fc0" stroked="f" strokeweight=".5pt">
              <v:shadow color="#70bc1f"/>
              <v:textbox style="mso-next-textbox:#_x0000_s1039" inset="1.71361mm,.85681mm,1.71361mm,.85681mm">
                <w:txbxContent>
                  <w:p w:rsidR="008564A0" w:rsidRPr="008D3ECE" w:rsidRDefault="008564A0" w:rsidP="007B2433">
                    <w:pPr>
                      <w:autoSpaceDE w:val="0"/>
                      <w:autoSpaceDN w:val="0"/>
                      <w:adjustRightInd w:val="0"/>
                      <w:jc w:val="center"/>
                      <w:rPr>
                        <w:rFonts w:ascii="Verdana" w:hAnsi="Verdana" w:cs="Verdana"/>
                        <w:b/>
                        <w:bCs/>
                        <w:color w:val="006699"/>
                        <w:sz w:val="16"/>
                      </w:rPr>
                    </w:pPr>
                  </w:p>
                </w:txbxContent>
              </v:textbox>
            </v:rect>
            <v:line id="_x0000_s1040" style="position:absolute" from="4467,2605" to="13328,2607" stroked="f" strokeweight=".5pt">
              <v:stroke startarrowwidth="narrow" startarrowlength="short" endarrowwidth="narrow" endarrowlength="short"/>
              <v:shadow color="#70bc1f"/>
            </v:line>
            <v:line id="_x0000_s1041" style="position:absolute" from="5204,2047" to="5204,7529" strokecolor="silver" strokeweight="1pt">
              <v:stroke startarrowwidth="narrow" startarrowlength="short" endarrowwidth="narrow" endarrowlength="short"/>
              <v:shadow color="#70bc1f"/>
            </v:line>
            <v:line id="_x0000_s1042" style="position:absolute" from="5944,2047" to="5944,7529" strokecolor="silver" strokeweight="1pt">
              <v:stroke startarrowwidth="narrow" startarrowlength="short" endarrowwidth="narrow" endarrowlength="short"/>
              <v:shadow color="#70bc1f"/>
            </v:line>
            <v:line id="_x0000_s1043" style="position:absolute" from="6682,2047" to="6682,7529" strokecolor="silver" strokeweight="1pt">
              <v:stroke startarrowwidth="narrow" startarrowlength="short" endarrowwidth="narrow" endarrowlength="short"/>
              <v:shadow color="#70bc1f"/>
            </v:line>
            <v:line id="_x0000_s1044" style="position:absolute" from="7420,2047" to="7420,7529" strokecolor="silver" strokeweight="1pt">
              <v:stroke startarrowwidth="narrow" startarrowlength="short" endarrowwidth="narrow" endarrowlength="short"/>
              <v:shadow color="#70bc1f"/>
            </v:line>
            <v:line id="_x0000_s1045" style="position:absolute" from="8159,2047" to="8159,7529" strokecolor="silver" strokeweight="1pt">
              <v:stroke startarrowwidth="narrow" startarrowlength="short" endarrowwidth="narrow" endarrowlength="short"/>
              <v:shadow color="#70bc1f"/>
            </v:line>
            <v:line id="_x0000_s1046" style="position:absolute" from="8898,2047" to="8898,7529" strokecolor="silver" strokeweight="1pt">
              <v:stroke startarrowwidth="narrow" startarrowlength="short" endarrowwidth="narrow" endarrowlength="short"/>
              <v:shadow color="#70bc1f"/>
            </v:line>
            <v:line id="_x0000_s1047" style="position:absolute" from="9635,2047" to="9635,7529" strokecolor="silver" strokeweight="1pt">
              <v:stroke startarrowwidth="narrow" startarrowlength="short" endarrowwidth="narrow" endarrowlength="short"/>
              <v:shadow color="#70bc1f"/>
            </v:line>
            <v:line id="_x0000_s1048" style="position:absolute" from="10374,2047" to="10374,7529" strokecolor="silver" strokeweight="1pt">
              <v:stroke startarrowwidth="narrow" startarrowlength="short" endarrowwidth="narrow" endarrowlength="short"/>
              <v:shadow color="#70bc1f"/>
            </v:line>
            <v:line id="_x0000_s1049" style="position:absolute" from="11113,2047" to="11113,7529" strokecolor="silver" strokeweight="1pt">
              <v:stroke startarrowwidth="narrow" startarrowlength="short" endarrowwidth="narrow" endarrowlength="short"/>
              <v:shadow color="#70bc1f"/>
            </v:line>
            <v:line id="_x0000_s1050" style="position:absolute" from="11851,2047" to="11851,7529" strokecolor="silver" strokeweight="1pt">
              <v:stroke startarrowwidth="narrow" startarrowlength="short" endarrowwidth="narrow" endarrowlength="short"/>
              <v:shadow color="#70bc1f"/>
            </v:line>
            <v:line id="_x0000_s1051" style="position:absolute" from="12590,2047" to="12590,7529" strokecolor="silver" strokeweight="1pt">
              <v:stroke startarrowwidth="narrow" startarrowlength="short" endarrowwidth="narrow" endarrowlength="short"/>
              <v:shadow color="#70bc1f"/>
            </v:lin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52" type="#_x0000_t15" style="position:absolute;left:9635;top:2638;width:2224;height:744;v-text-anchor:middle" adj="19835" fillcolor="#fc6" stroked="f" strokeweight=".5pt">
              <v:fill color2="fill lighten(193)" rotate="t" angle="-90" method="linear sigma" type="gradient"/>
              <v:shadow color="#70bc1f"/>
              <v:textbox style="mso-next-textbox:#_x0000_s1052" inset="1.71361mm,.85681mm,1.71361mm,.85681mm">
                <w:txbxContent>
                  <w:p w:rsidR="008564A0" w:rsidRPr="008D3ECE" w:rsidRDefault="008564A0" w:rsidP="007B2433">
                    <w:pPr>
                      <w:autoSpaceDE w:val="0"/>
                      <w:autoSpaceDN w:val="0"/>
                      <w:adjustRightInd w:val="0"/>
                      <w:rPr>
                        <w:rFonts w:ascii="Verdana" w:hAnsi="Verdana" w:cs="Verdana"/>
                        <w:b/>
                        <w:bCs/>
                        <w:color w:val="006699"/>
                        <w:sz w:val="12"/>
                        <w:szCs w:val="18"/>
                      </w:rPr>
                    </w:pPr>
                    <w:r w:rsidRPr="008D3ECE">
                      <w:rPr>
                        <w:rFonts w:ascii="Verdana" w:hAnsi="Verdana" w:cs="Verdana"/>
                        <w:b/>
                        <w:bCs/>
                        <w:color w:val="006699"/>
                        <w:sz w:val="12"/>
                        <w:szCs w:val="18"/>
                      </w:rPr>
                      <w:t xml:space="preserve">Disaster Supplemental </w:t>
                    </w:r>
                  </w:p>
                  <w:p w:rsidR="008564A0" w:rsidRPr="008D3ECE" w:rsidRDefault="008564A0" w:rsidP="007B2433">
                    <w:pPr>
                      <w:autoSpaceDE w:val="0"/>
                      <w:autoSpaceDN w:val="0"/>
                      <w:adjustRightInd w:val="0"/>
                      <w:rPr>
                        <w:rFonts w:ascii="Verdana" w:hAnsi="Verdana" w:cs="Verdana"/>
                        <w:b/>
                        <w:bCs/>
                        <w:color w:val="006699"/>
                        <w:sz w:val="12"/>
                        <w:szCs w:val="18"/>
                      </w:rPr>
                    </w:pPr>
                    <w:r w:rsidRPr="008D3ECE">
                      <w:rPr>
                        <w:rFonts w:ascii="Verdana" w:hAnsi="Verdana" w:cs="Verdana"/>
                        <w:b/>
                        <w:bCs/>
                        <w:color w:val="006699"/>
                        <w:sz w:val="12"/>
                        <w:szCs w:val="18"/>
                      </w:rPr>
                      <w:t xml:space="preserve">Nutrition Assistance </w:t>
                    </w:r>
                  </w:p>
                  <w:p w:rsidR="008564A0" w:rsidRPr="008D3ECE" w:rsidRDefault="008564A0" w:rsidP="007B2433">
                    <w:pPr>
                      <w:autoSpaceDE w:val="0"/>
                      <w:autoSpaceDN w:val="0"/>
                      <w:adjustRightInd w:val="0"/>
                      <w:rPr>
                        <w:rFonts w:ascii="Verdana" w:hAnsi="Verdana" w:cs="Verdana"/>
                        <w:b/>
                        <w:bCs/>
                        <w:color w:val="006699"/>
                        <w:sz w:val="12"/>
                        <w:szCs w:val="18"/>
                      </w:rPr>
                    </w:pPr>
                    <w:r w:rsidRPr="008D3ECE">
                      <w:rPr>
                        <w:rFonts w:ascii="Verdana" w:hAnsi="Verdana" w:cs="Verdana"/>
                        <w:b/>
                        <w:bCs/>
                        <w:color w:val="006699"/>
                        <w:sz w:val="12"/>
                        <w:szCs w:val="18"/>
                      </w:rPr>
                      <w:t>Program</w:t>
                    </w:r>
                  </w:p>
                </w:txbxContent>
              </v:textbox>
            </v:shape>
            <v:line id="_x0000_s1053" style="position:absolute;mso-wrap-style:none;v-text-anchor:middle" from="4484,2570" to="13332,2572" strokecolor="#069" strokeweight="1.5pt">
              <v:shadow color="#70bc1f"/>
            </v:line>
            <v:rect id="_x0000_s1054" style="position:absolute;left:7899;top:5856;width:2523;height:323;v-text-anchor:middle" fillcolor="#fc6" stroked="f" strokeweight=".5pt">
              <v:fill color2="fill lighten(139)" rotate="t" angle="-90" method="linear sigma" focus="50%" type="gradient"/>
              <v:shadow color="#70bc1f"/>
              <v:textbox style="mso-next-textbox:#_x0000_s1054" inset="2.39317mm,1.2114mm,2.39317mm,1.2114mm">
                <w:txbxContent>
                  <w:p w:rsidR="008564A0" w:rsidRPr="008D3ECE" w:rsidRDefault="008564A0" w:rsidP="007B2433">
                    <w:pPr>
                      <w:autoSpaceDE w:val="0"/>
                      <w:autoSpaceDN w:val="0"/>
                      <w:adjustRightInd w:val="0"/>
                      <w:jc w:val="center"/>
                      <w:rPr>
                        <w:rFonts w:ascii="Verdana" w:hAnsi="Verdana" w:cs="Verdana"/>
                        <w:b/>
                        <w:bCs/>
                        <w:color w:val="006699"/>
                        <w:sz w:val="12"/>
                        <w:szCs w:val="18"/>
                      </w:rPr>
                    </w:pPr>
                    <w:r w:rsidRPr="008D3ECE">
                      <w:rPr>
                        <w:rFonts w:ascii="Verdana" w:hAnsi="Verdana" w:cs="Verdana"/>
                        <w:b/>
                        <w:bCs/>
                        <w:color w:val="006699"/>
                        <w:sz w:val="12"/>
                        <w:szCs w:val="18"/>
                      </w:rPr>
                      <w:t>PODS</w:t>
                    </w:r>
                  </w:p>
                </w:txbxContent>
              </v:textbox>
            </v:rect>
            <v:rect id="_x0000_s1055" style="position:absolute;left:6237;top:4463;width:2284;height:279;mso-wrap-style:none;v-text-anchor:middle" fillcolor="#70bc1f" stroked="f" strokeweight=".5pt">
              <v:fill color2="#ffe4ac" rotate="t"/>
              <v:shadow color="#70bc1f"/>
              <v:textbox style="mso-next-textbox:#_x0000_s1055" inset="2.39317mm,1.2114mm,2.39317mm,1.2114mm">
                <w:txbxContent>
                  <w:p w:rsidR="008564A0" w:rsidRPr="008D3ECE" w:rsidRDefault="008564A0" w:rsidP="007B2433">
                    <w:pPr>
                      <w:autoSpaceDE w:val="0"/>
                      <w:autoSpaceDN w:val="0"/>
                      <w:adjustRightInd w:val="0"/>
                      <w:jc w:val="center"/>
                      <w:rPr>
                        <w:rFonts w:ascii="Verdana" w:hAnsi="Verdana" w:cs="Verdana"/>
                        <w:b/>
                        <w:bCs/>
                        <w:color w:val="000000"/>
                        <w:sz w:val="12"/>
                        <w:szCs w:val="18"/>
                      </w:rPr>
                    </w:pPr>
                    <w:r w:rsidRPr="008D3ECE">
                      <w:rPr>
                        <w:rFonts w:ascii="Verdana" w:hAnsi="Verdana" w:cs="Verdana"/>
                        <w:b/>
                        <w:bCs/>
                        <w:color w:val="000000"/>
                        <w:sz w:val="12"/>
                        <w:szCs w:val="18"/>
                      </w:rPr>
                      <w:t>Field Kitchens Operations</w:t>
                    </w:r>
                  </w:p>
                </w:txbxContent>
              </v:textbox>
            </v:rect>
            <v:shape id="_x0000_s1056" type="#_x0000_t15" style="position:absolute;left:6433;top:6386;width:2174;height:334;mso-wrap-style:none;v-text-anchor:middle" adj="19835" fillcolor="#fc6" stroked="f" strokeweight=".5pt">
              <v:fill color2="fill lighten(193)" rotate="t" angle="-90" method="linear sigma" type="gradient"/>
              <v:shadow color="#70bc1f"/>
              <v:textbox style="mso-next-textbox:#_x0000_s1056" inset="1.71361mm,.85681mm,1.71361mm,.85681mm">
                <w:txbxContent>
                  <w:p w:rsidR="008564A0" w:rsidRPr="008D3ECE" w:rsidRDefault="008564A0" w:rsidP="007B2433">
                    <w:pPr>
                      <w:autoSpaceDE w:val="0"/>
                      <w:autoSpaceDN w:val="0"/>
                      <w:adjustRightInd w:val="0"/>
                      <w:jc w:val="center"/>
                      <w:rPr>
                        <w:rFonts w:ascii="Verdana" w:hAnsi="Verdana" w:cs="Verdana"/>
                        <w:b/>
                        <w:bCs/>
                        <w:color w:val="006699"/>
                        <w:sz w:val="12"/>
                        <w:szCs w:val="18"/>
                      </w:rPr>
                    </w:pPr>
                    <w:r w:rsidRPr="008D3ECE">
                      <w:rPr>
                        <w:rFonts w:ascii="Verdana" w:hAnsi="Verdana" w:cs="Verdana"/>
                        <w:b/>
                        <w:bCs/>
                        <w:color w:val="006699"/>
                        <w:sz w:val="12"/>
                        <w:szCs w:val="18"/>
                      </w:rPr>
                      <w:t>Voluntary Organizations</w:t>
                    </w:r>
                  </w:p>
                </w:txbxContent>
              </v:textbox>
            </v:shape>
            <v:rect id="_x0000_s1057" style="position:absolute;left:5367;top:4525;width:4366;height:592;rotation:270;mso-wrap-style:none;v-text-anchor:middle" fillcolor="silver" stroked="f" strokeweight=".5pt">
              <v:fill opacity="33423f" rotate="t"/>
              <v:shadow color="#70bc1f"/>
              <v:textbox style="mso-next-textbox:#_x0000_s1057" inset="2.39317mm,1.2114mm,2.39317mm,1.2114mm">
                <w:txbxContent>
                  <w:p w:rsidR="008564A0" w:rsidRPr="008D3ECE" w:rsidRDefault="008564A0" w:rsidP="007B2433">
                    <w:pPr>
                      <w:autoSpaceDE w:val="0"/>
                      <w:autoSpaceDN w:val="0"/>
                      <w:adjustRightInd w:val="0"/>
                      <w:jc w:val="center"/>
                      <w:rPr>
                        <w:rFonts w:ascii="Verdana" w:hAnsi="Verdana" w:cs="Verdana"/>
                        <w:b/>
                        <w:bCs/>
                        <w:color w:val="006699"/>
                        <w:sz w:val="12"/>
                        <w:szCs w:val="18"/>
                      </w:rPr>
                    </w:pPr>
                    <w:r w:rsidRPr="008D3ECE">
                      <w:rPr>
                        <w:rFonts w:ascii="Verdana" w:hAnsi="Verdana" w:cs="Verdana"/>
                        <w:b/>
                        <w:bCs/>
                        <w:color w:val="006699"/>
                        <w:sz w:val="12"/>
                        <w:szCs w:val="18"/>
                      </w:rPr>
                      <w:t>Event</w:t>
                    </w:r>
                  </w:p>
                </w:txbxContent>
              </v:textbox>
            </v:rect>
            <v:line id="_x0000_s1058" style="position:absolute;mso-wrap-style:none;v-text-anchor:middle" from="4484,5520" to="13253,5520" strokeweight=".5pt">
              <v:shadow color="#70bc1f"/>
            </v:line>
            <v:rect id="_x0000_s1059" style="position:absolute;left:3965;top:1211;width:1237;height:2767;mso-wrap-style:none;v-text-anchor:middle" fillcolor="silver" strokecolor="#000063" strokeweight=".5pt">
              <v:fill color2="#000063" rotate="t"/>
              <v:shadow color="#70bc1f"/>
              <v:textbox style="mso-next-textbox:#_x0000_s1059" inset="2.39317mm,1.2114mm,2.39317mm,1.2114mm">
                <w:txbxContent>
                  <w:p w:rsidR="008564A0" w:rsidRDefault="008564A0" w:rsidP="007B2433">
                    <w:pPr>
                      <w:autoSpaceDE w:val="0"/>
                      <w:autoSpaceDN w:val="0"/>
                      <w:adjustRightInd w:val="0"/>
                      <w:jc w:val="center"/>
                      <w:rPr>
                        <w:rFonts w:ascii="Arial" w:hAnsi="Arial" w:cs="Arial"/>
                        <w:color w:val="050000"/>
                        <w:szCs w:val="36"/>
                      </w:rPr>
                    </w:pPr>
                  </w:p>
                  <w:p w:rsidR="008564A0" w:rsidRDefault="008564A0" w:rsidP="007B2433">
                    <w:pPr>
                      <w:autoSpaceDE w:val="0"/>
                      <w:autoSpaceDN w:val="0"/>
                      <w:adjustRightInd w:val="0"/>
                      <w:jc w:val="center"/>
                      <w:rPr>
                        <w:rFonts w:ascii="Arial" w:hAnsi="Arial" w:cs="Arial"/>
                        <w:color w:val="050000"/>
                        <w:szCs w:val="36"/>
                      </w:rPr>
                    </w:pPr>
                  </w:p>
                  <w:p w:rsidR="008564A0" w:rsidRDefault="008564A0" w:rsidP="007B2433">
                    <w:pPr>
                      <w:autoSpaceDE w:val="0"/>
                      <w:autoSpaceDN w:val="0"/>
                      <w:adjustRightInd w:val="0"/>
                      <w:jc w:val="center"/>
                      <w:rPr>
                        <w:rFonts w:ascii="Arial" w:hAnsi="Arial" w:cs="Arial"/>
                        <w:color w:val="050000"/>
                        <w:szCs w:val="36"/>
                      </w:rPr>
                    </w:pPr>
                  </w:p>
                  <w:p w:rsidR="008564A0" w:rsidRPr="008D3ECE" w:rsidRDefault="008564A0" w:rsidP="007B2433">
                    <w:pPr>
                      <w:autoSpaceDE w:val="0"/>
                      <w:autoSpaceDN w:val="0"/>
                      <w:adjustRightInd w:val="0"/>
                      <w:jc w:val="center"/>
                      <w:rPr>
                        <w:rFonts w:ascii="Arial" w:hAnsi="Arial" w:cs="Arial"/>
                        <w:color w:val="050000"/>
                        <w:szCs w:val="36"/>
                      </w:rPr>
                    </w:pPr>
                    <w:r w:rsidRPr="008D3ECE">
                      <w:rPr>
                        <w:rFonts w:ascii="Arial" w:hAnsi="Arial" w:cs="Arial"/>
                        <w:color w:val="050000"/>
                        <w:szCs w:val="36"/>
                      </w:rPr>
                      <w:t xml:space="preserve">Multi- </w:t>
                    </w:r>
                  </w:p>
                  <w:p w:rsidR="008564A0" w:rsidRPr="008D3ECE" w:rsidRDefault="008564A0" w:rsidP="007B2433">
                    <w:pPr>
                      <w:autoSpaceDE w:val="0"/>
                      <w:autoSpaceDN w:val="0"/>
                      <w:adjustRightInd w:val="0"/>
                      <w:jc w:val="center"/>
                      <w:rPr>
                        <w:rFonts w:ascii="Arial" w:hAnsi="Arial" w:cs="Arial"/>
                        <w:color w:val="050000"/>
                        <w:szCs w:val="36"/>
                      </w:rPr>
                    </w:pPr>
                    <w:r w:rsidRPr="008D3ECE">
                      <w:rPr>
                        <w:rFonts w:ascii="Arial" w:hAnsi="Arial" w:cs="Arial"/>
                        <w:color w:val="050000"/>
                        <w:szCs w:val="36"/>
                      </w:rPr>
                      <w:t>Agency</w:t>
                    </w:r>
                  </w:p>
                </w:txbxContent>
              </v:textbox>
            </v:rect>
            <v:shape id="_x0000_s1060" style="position:absolute;left:6514;top:2198;width:6831;height:5273;mso-position-horizontal:absolute;mso-position-vertical:absolute" coordsize="3552,2724" path="m,2724c81,2467,210,1594,485,1183,760,772,1142,,1653,257v511,257,1504,1953,1899,2467e" filled="f" fillcolor="#ffdb00" strokecolor="#0062c8" strokeweight="3pt">
              <v:fill color2="#000063"/>
              <v:stroke dashstyle="1 1" endcap="round"/>
              <v:shadow color="#70bc1f"/>
              <v:path arrowok="t"/>
            </v:shape>
            <v:shape id="_x0000_s1061" type="#_x0000_t202" style="position:absolute;left:8638;top:7421;width:3046;height:1035" fillcolor="#ffdb00">
              <v:fill opacity="64225f" color2="#000063"/>
              <v:shadow color="#70bc1f"/>
              <v:textbox style="mso-next-textbox:#_x0000_s1061" inset="1.70181mm,.85089mm,1.70181mm,.85089mm">
                <w:txbxContent>
                  <w:p w:rsidR="008564A0" w:rsidRPr="008D3ECE" w:rsidRDefault="008564A0" w:rsidP="007B2433">
                    <w:pPr>
                      <w:autoSpaceDE w:val="0"/>
                      <w:autoSpaceDN w:val="0"/>
                      <w:adjustRightInd w:val="0"/>
                      <w:jc w:val="center"/>
                      <w:rPr>
                        <w:rFonts w:ascii="Arial" w:hAnsi="Arial" w:cs="Arial"/>
                        <w:color w:val="050000"/>
                        <w:sz w:val="16"/>
                      </w:rPr>
                    </w:pPr>
                    <w:r w:rsidRPr="008D3ECE">
                      <w:rPr>
                        <w:rFonts w:ascii="Arial" w:hAnsi="Arial" w:cs="Arial"/>
                        <w:b/>
                        <w:bCs/>
                        <w:color w:val="050000"/>
                        <w:sz w:val="16"/>
                        <w:u w:val="single"/>
                      </w:rPr>
                      <w:t>7-14 Days Post Event</w:t>
                    </w:r>
                    <w:r w:rsidRPr="008D3ECE">
                      <w:rPr>
                        <w:rFonts w:ascii="Arial" w:hAnsi="Arial" w:cs="Arial"/>
                        <w:b/>
                        <w:bCs/>
                        <w:color w:val="050000"/>
                        <w:sz w:val="16"/>
                        <w:u w:val="single"/>
                      </w:rPr>
                      <w:br/>
                    </w:r>
                    <w:r w:rsidRPr="008D3ECE">
                      <w:rPr>
                        <w:rFonts w:ascii="Arial" w:hAnsi="Arial" w:cs="Arial"/>
                        <w:color w:val="050000"/>
                        <w:sz w:val="16"/>
                      </w:rPr>
                      <w:t>Infrastructure begins</w:t>
                    </w:r>
                    <w:r>
                      <w:rPr>
                        <w:rFonts w:ascii="Arial" w:hAnsi="Arial" w:cs="Arial"/>
                        <w:color w:val="050000"/>
                        <w:sz w:val="16"/>
                      </w:rPr>
                      <w:t xml:space="preserve"> to come </w:t>
                    </w:r>
                    <w:r w:rsidRPr="008D3ECE">
                      <w:rPr>
                        <w:rFonts w:ascii="Arial" w:hAnsi="Arial" w:cs="Arial"/>
                        <w:color w:val="050000"/>
                        <w:sz w:val="16"/>
                      </w:rPr>
                      <w:t>back online.  Need begins to decrease.</w:t>
                    </w:r>
                  </w:p>
                </w:txbxContent>
              </v:textbox>
            </v:shape>
            <v:shape id="_x0000_s1062" type="#_x0000_t202" style="position:absolute;left:11776;top:7421;width:2677;height:1133" fillcolor="#c60">
              <v:fill opacity="64225f" color2="#000063"/>
              <v:shadow color="#70bc1f"/>
              <v:textbox style="mso-next-textbox:#_x0000_s1062" inset="1.70181mm,.85089mm,1.70181mm,.85089mm">
                <w:txbxContent>
                  <w:p w:rsidR="008564A0" w:rsidRPr="008D3ECE" w:rsidRDefault="008564A0" w:rsidP="007B2433">
                    <w:pPr>
                      <w:autoSpaceDE w:val="0"/>
                      <w:autoSpaceDN w:val="0"/>
                      <w:adjustRightInd w:val="0"/>
                      <w:jc w:val="center"/>
                      <w:rPr>
                        <w:rFonts w:ascii="Arial" w:hAnsi="Arial" w:cs="Arial"/>
                        <w:b/>
                        <w:bCs/>
                        <w:color w:val="050000"/>
                        <w:sz w:val="16"/>
                        <w:u w:val="single"/>
                      </w:rPr>
                    </w:pPr>
                    <w:r w:rsidRPr="008D3ECE">
                      <w:rPr>
                        <w:rFonts w:ascii="Arial" w:hAnsi="Arial" w:cs="Arial"/>
                        <w:b/>
                        <w:bCs/>
                        <w:color w:val="050000"/>
                        <w:sz w:val="16"/>
                        <w:u w:val="single"/>
                      </w:rPr>
                      <w:t>30 Days Post Event</w:t>
                    </w:r>
                  </w:p>
                  <w:p w:rsidR="008564A0" w:rsidRPr="008D3ECE" w:rsidRDefault="008564A0" w:rsidP="007B2433">
                    <w:pPr>
                      <w:autoSpaceDE w:val="0"/>
                      <w:autoSpaceDN w:val="0"/>
                      <w:adjustRightInd w:val="0"/>
                      <w:jc w:val="center"/>
                      <w:rPr>
                        <w:rFonts w:ascii="Arial" w:hAnsi="Arial" w:cs="Arial"/>
                        <w:color w:val="050000"/>
                        <w:sz w:val="16"/>
                      </w:rPr>
                    </w:pPr>
                    <w:r>
                      <w:rPr>
                        <w:rFonts w:ascii="Arial" w:hAnsi="Arial" w:cs="Arial"/>
                        <w:color w:val="050000"/>
                        <w:sz w:val="16"/>
                      </w:rPr>
                      <w:t>R</w:t>
                    </w:r>
                    <w:r w:rsidRPr="008D3ECE">
                      <w:rPr>
                        <w:rFonts w:ascii="Arial" w:hAnsi="Arial" w:cs="Arial"/>
                        <w:color w:val="050000"/>
                        <w:sz w:val="16"/>
                      </w:rPr>
                      <w:t>emaining feeding requirements are coordinated with long term recovery</w:t>
                    </w:r>
                    <w:r>
                      <w:rPr>
                        <w:rFonts w:ascii="Arial" w:hAnsi="Arial" w:cs="Arial"/>
                        <w:color w:val="050000"/>
                        <w:sz w:val="16"/>
                      </w:rPr>
                      <w:t xml:space="preserve"> efforts</w:t>
                    </w:r>
                    <w:r w:rsidRPr="008D3ECE">
                      <w:rPr>
                        <w:rFonts w:ascii="Arial" w:hAnsi="Arial" w:cs="Arial"/>
                        <w:color w:val="050000"/>
                        <w:sz w:val="16"/>
                      </w:rPr>
                      <w:t>.</w:t>
                    </w:r>
                  </w:p>
                </w:txbxContent>
              </v:textbox>
            </v:shape>
            <v:rect id="_x0000_s1063" style="position:absolute;left:3965;top:5558;width:2262;height:1449;v-text-anchor:middle" fillcolor="silver" strokecolor="#000063" strokeweight=".5pt">
              <v:fill color2="#000063" rotate="t"/>
              <v:shadow color="#70bc1f"/>
              <v:textbox style="mso-next-textbox:#_x0000_s1063" inset="2.39317mm,1.2114mm,2.39317mm,1.2114mm">
                <w:txbxContent>
                  <w:p w:rsidR="008564A0" w:rsidRPr="008D3ECE" w:rsidRDefault="008564A0" w:rsidP="007B2433">
                    <w:pPr>
                      <w:autoSpaceDE w:val="0"/>
                      <w:autoSpaceDN w:val="0"/>
                      <w:adjustRightInd w:val="0"/>
                      <w:jc w:val="center"/>
                      <w:rPr>
                        <w:rFonts w:ascii="Arial" w:hAnsi="Arial" w:cs="Arial"/>
                        <w:color w:val="050000"/>
                        <w:szCs w:val="36"/>
                      </w:rPr>
                    </w:pPr>
                    <w:r w:rsidRPr="008D3ECE">
                      <w:rPr>
                        <w:rFonts w:ascii="Arial" w:hAnsi="Arial" w:cs="Arial"/>
                        <w:color w:val="050000"/>
                        <w:szCs w:val="36"/>
                      </w:rPr>
                      <w:t>State/Local/</w:t>
                    </w:r>
                  </w:p>
                  <w:p w:rsidR="008564A0" w:rsidRPr="008D3ECE" w:rsidRDefault="008564A0" w:rsidP="007B2433">
                    <w:pPr>
                      <w:autoSpaceDE w:val="0"/>
                      <w:autoSpaceDN w:val="0"/>
                      <w:adjustRightInd w:val="0"/>
                      <w:jc w:val="center"/>
                      <w:rPr>
                        <w:rFonts w:ascii="Arial" w:hAnsi="Arial" w:cs="Arial"/>
                        <w:color w:val="050000"/>
                        <w:szCs w:val="36"/>
                      </w:rPr>
                    </w:pPr>
                    <w:r w:rsidRPr="008D3ECE">
                      <w:rPr>
                        <w:rFonts w:ascii="Arial" w:hAnsi="Arial" w:cs="Arial"/>
                        <w:color w:val="050000"/>
                        <w:szCs w:val="36"/>
                      </w:rPr>
                      <w:t xml:space="preserve">Voluntary </w:t>
                    </w:r>
                  </w:p>
                  <w:p w:rsidR="008564A0" w:rsidRPr="008D3ECE" w:rsidRDefault="008564A0" w:rsidP="007B2433">
                    <w:pPr>
                      <w:autoSpaceDE w:val="0"/>
                      <w:autoSpaceDN w:val="0"/>
                      <w:adjustRightInd w:val="0"/>
                      <w:jc w:val="center"/>
                      <w:rPr>
                        <w:rFonts w:ascii="Arial" w:hAnsi="Arial" w:cs="Arial"/>
                        <w:color w:val="050000"/>
                        <w:szCs w:val="36"/>
                      </w:rPr>
                    </w:pPr>
                    <w:r w:rsidRPr="008D3ECE">
                      <w:rPr>
                        <w:rFonts w:ascii="Arial" w:hAnsi="Arial" w:cs="Arial"/>
                        <w:color w:val="050000"/>
                        <w:szCs w:val="36"/>
                      </w:rPr>
                      <w:t xml:space="preserve">Organizations </w:t>
                    </w:r>
                  </w:p>
                </w:txbxContent>
              </v:textbox>
            </v:rect>
            <v:rect id="_x0000_s1064" style="position:absolute;left:6237;top:4092;width:3351;height:278;mso-wrap-style:none;v-text-anchor:middle" fillcolor="#0062c8" stroked="f" strokeweight=".5pt">
              <v:fill color2="fill lighten(139)" rotate="t" angle="-90" method="linear sigma" focus="50%" type="gradient"/>
              <v:shadow color="#70bc1f"/>
              <v:textbox style="mso-next-textbox:#_x0000_s1064" inset="2.39317mm,1.2114mm,2.39317mm,1.2114mm">
                <w:txbxContent>
                  <w:p w:rsidR="008564A0" w:rsidRPr="008D3ECE" w:rsidRDefault="008564A0" w:rsidP="007B2433">
                    <w:pPr>
                      <w:autoSpaceDE w:val="0"/>
                      <w:autoSpaceDN w:val="0"/>
                      <w:adjustRightInd w:val="0"/>
                      <w:jc w:val="center"/>
                      <w:rPr>
                        <w:rFonts w:ascii="Verdana" w:hAnsi="Verdana" w:cs="Verdana"/>
                        <w:b/>
                        <w:bCs/>
                        <w:color w:val="FFFFFF"/>
                        <w:sz w:val="12"/>
                        <w:szCs w:val="18"/>
                      </w:rPr>
                    </w:pPr>
                    <w:r w:rsidRPr="008D3ECE">
                      <w:rPr>
                        <w:rFonts w:ascii="Verdana" w:hAnsi="Verdana" w:cs="Verdana"/>
                        <w:b/>
                        <w:bCs/>
                        <w:color w:val="FFFFFF"/>
                        <w:sz w:val="12"/>
                        <w:szCs w:val="18"/>
                      </w:rPr>
                      <w:t>Kitchen Vendors (e.g. Sysco, US Foods)</w:t>
                    </w:r>
                  </w:p>
                </w:txbxContent>
              </v:textbox>
            </v:rect>
            <v:shape id="_x0000_s1065" type="#_x0000_t15" style="position:absolute;left:7530;top:5131;width:2571;height:334;mso-wrap-style:none;v-text-anchor:middle" adj="19835" fillcolor="red" stroked="f" strokeweight=".5pt">
              <v:fill opacity=".75" color2="#ffd98b" rotate="t"/>
              <v:shadow color="#70bc1f"/>
              <v:textbox style="mso-next-textbox:#_x0000_s1065" inset="1.71361mm,.85681mm,1.71361mm,.85681mm">
                <w:txbxContent>
                  <w:p w:rsidR="008564A0" w:rsidRPr="008D3ECE" w:rsidRDefault="008564A0" w:rsidP="007B2433">
                    <w:pPr>
                      <w:autoSpaceDE w:val="0"/>
                      <w:autoSpaceDN w:val="0"/>
                      <w:adjustRightInd w:val="0"/>
                      <w:jc w:val="center"/>
                      <w:rPr>
                        <w:rFonts w:ascii="Verdana" w:hAnsi="Verdana" w:cs="Verdana"/>
                        <w:b/>
                        <w:bCs/>
                        <w:color w:val="000000"/>
                        <w:sz w:val="12"/>
                        <w:szCs w:val="18"/>
                      </w:rPr>
                    </w:pPr>
                    <w:r w:rsidRPr="008D3ECE">
                      <w:rPr>
                        <w:rFonts w:ascii="Verdana" w:hAnsi="Verdana" w:cs="Verdana"/>
                        <w:b/>
                        <w:bCs/>
                        <w:color w:val="000000"/>
                        <w:sz w:val="12"/>
                        <w:szCs w:val="18"/>
                      </w:rPr>
                      <w:t>Declaration of Major Disaster</w:t>
                    </w:r>
                  </w:p>
                </w:txbxContent>
              </v:textbox>
            </v:shape>
            <v:rect id="_x0000_s1066" style="position:absolute;left:6433;top:3281;width:3941;height:414;v-text-anchor:middle" fillcolor="#0062c8" stroked="f" strokeweight=".5pt">
              <v:fill color2="fill lighten(139)" rotate="t" angle="-90" method="linear sigma" focus="50%" type="gradient"/>
              <v:shadow color="#70bc1f"/>
              <v:textbox style="mso-next-textbox:#_x0000_s1066" inset="2.39317mm,1.2114mm,2.39317mm,1.2114mm">
                <w:txbxContent>
                  <w:p w:rsidR="008564A0" w:rsidRPr="008D3ECE" w:rsidRDefault="008564A0" w:rsidP="007B2433">
                    <w:pPr>
                      <w:autoSpaceDE w:val="0"/>
                      <w:autoSpaceDN w:val="0"/>
                      <w:adjustRightInd w:val="0"/>
                      <w:jc w:val="center"/>
                      <w:rPr>
                        <w:rFonts w:ascii="Verdana" w:hAnsi="Verdana" w:cs="Verdana"/>
                        <w:b/>
                        <w:bCs/>
                        <w:color w:val="FFFFFF"/>
                        <w:sz w:val="12"/>
                        <w:szCs w:val="18"/>
                      </w:rPr>
                    </w:pPr>
                    <w:r w:rsidRPr="008D3ECE">
                      <w:rPr>
                        <w:rFonts w:ascii="Verdana" w:hAnsi="Verdana" w:cs="Verdana"/>
                        <w:b/>
                        <w:bCs/>
                        <w:color w:val="FFFFFF"/>
                        <w:sz w:val="12"/>
                        <w:szCs w:val="18"/>
                      </w:rPr>
                      <w:t xml:space="preserve">USDA </w:t>
                    </w:r>
                    <w:r>
                      <w:rPr>
                        <w:rFonts w:ascii="Verdana" w:hAnsi="Verdana" w:cs="Verdana"/>
                        <w:b/>
                        <w:bCs/>
                        <w:color w:val="FFFFFF"/>
                        <w:sz w:val="12"/>
                        <w:szCs w:val="18"/>
                      </w:rPr>
                      <w:t>Foods</w:t>
                    </w:r>
                    <w:r w:rsidRPr="008D3ECE">
                      <w:rPr>
                        <w:rFonts w:ascii="Verdana" w:hAnsi="Verdana" w:cs="Verdana"/>
                        <w:b/>
                        <w:bCs/>
                        <w:color w:val="FFFFFF"/>
                        <w:sz w:val="12"/>
                        <w:szCs w:val="18"/>
                      </w:rPr>
                      <w:t xml:space="preserve"> </w:t>
                    </w:r>
                  </w:p>
                </w:txbxContent>
              </v:textbox>
            </v:rect>
            <v:rect id="_x0000_s1067" style="position:absolute;left:4890;top:4077;width:4366;height:1850;rotation:270;mso-wrap-style:none;v-text-anchor:middle" fillcolor="silver" stroked="f" strokeweight=".5pt">
              <v:fill opacity="33423f" rotate="t"/>
              <v:shadow color="#70bc1f"/>
              <v:textbox style="mso-next-textbox:#_x0000_s1067" inset="2.39317mm,1.2114mm,2.39317mm,1.2114mm">
                <w:txbxContent>
                  <w:p w:rsidR="008564A0" w:rsidRPr="008D3ECE" w:rsidRDefault="008564A0" w:rsidP="007B2433">
                    <w:pPr>
                      <w:autoSpaceDE w:val="0"/>
                      <w:autoSpaceDN w:val="0"/>
                      <w:adjustRightInd w:val="0"/>
                      <w:jc w:val="center"/>
                      <w:rPr>
                        <w:rFonts w:ascii="Verdana" w:hAnsi="Verdana" w:cs="Verdana"/>
                        <w:b/>
                        <w:bCs/>
                        <w:color w:val="006699"/>
                        <w:sz w:val="12"/>
                        <w:szCs w:val="18"/>
                      </w:rPr>
                    </w:pPr>
                    <w:r w:rsidRPr="008D3ECE">
                      <w:rPr>
                        <w:rFonts w:ascii="Verdana" w:hAnsi="Verdana" w:cs="Verdana"/>
                        <w:b/>
                        <w:bCs/>
                        <w:color w:val="006699"/>
                        <w:sz w:val="12"/>
                        <w:szCs w:val="18"/>
                      </w:rPr>
                      <w:t>Pre-</w:t>
                    </w:r>
                    <w:r>
                      <w:rPr>
                        <w:rFonts w:ascii="Verdana" w:hAnsi="Verdana" w:cs="Verdana"/>
                        <w:b/>
                        <w:bCs/>
                        <w:color w:val="006699"/>
                        <w:sz w:val="12"/>
                        <w:szCs w:val="18"/>
                      </w:rPr>
                      <w:t xml:space="preserve">Event </w:t>
                    </w:r>
                    <w:r w:rsidRPr="008D3ECE">
                      <w:rPr>
                        <w:rFonts w:ascii="Verdana" w:hAnsi="Verdana" w:cs="Verdana"/>
                        <w:b/>
                        <w:bCs/>
                        <w:color w:val="006699"/>
                        <w:sz w:val="12"/>
                        <w:szCs w:val="18"/>
                      </w:rPr>
                      <w:t>Declaration</w:t>
                    </w:r>
                  </w:p>
                </w:txbxContent>
              </v:textbox>
            </v:rect>
            <v:rect id="_x0000_s1068" style="position:absolute;left:3965;top:1211;width:9256;height:6210;mso-wrap-style:none;v-text-anchor:middle" filled="f" strokecolor="#069" strokeweight=".5pt">
              <v:shadow color="#70bc1f"/>
            </v:rect>
            <w10:wrap type="none"/>
            <w10:anchorlock/>
          </v:group>
        </w:pict>
      </w:r>
    </w:p>
    <w:p w:rsidR="00437CA2" w:rsidRDefault="00437CA2" w:rsidP="006B3D47">
      <w:pPr>
        <w:rPr>
          <w:rStyle w:val="InsertionChar"/>
          <w:b w:val="0"/>
          <w:i w:val="0"/>
        </w:rPr>
      </w:pPr>
    </w:p>
    <w:p w:rsidR="003E0385" w:rsidRDefault="003E0385" w:rsidP="007D23BB">
      <w:pPr>
        <w:ind w:left="720"/>
        <w:rPr>
          <w:b/>
          <w:i/>
        </w:rPr>
      </w:pPr>
    </w:p>
    <w:p w:rsidR="00C628AF" w:rsidRDefault="00C628AF" w:rsidP="007D23BB">
      <w:pPr>
        <w:ind w:left="720"/>
        <w:rPr>
          <w:b/>
          <w:i/>
        </w:rPr>
      </w:pPr>
    </w:p>
    <w:p w:rsidR="006C6E04" w:rsidRDefault="007D23BB" w:rsidP="0005431C">
      <w:pPr>
        <w:ind w:left="720"/>
        <w:rPr>
          <w:i/>
        </w:rPr>
      </w:pPr>
      <w:r w:rsidRPr="007D23BB">
        <w:rPr>
          <w:b/>
          <w:i/>
        </w:rPr>
        <w:t>SAMPLE</w:t>
      </w:r>
      <w:r w:rsidR="00D820F9">
        <w:t>:</w:t>
      </w:r>
    </w:p>
    <w:p w:rsidR="007D23BB" w:rsidRDefault="003E0385" w:rsidP="00D820F9">
      <w:pPr>
        <w:ind w:left="360" w:firstLine="360"/>
        <w:rPr>
          <w:i/>
        </w:rPr>
      </w:pPr>
      <w:r w:rsidRPr="006C6E04">
        <w:rPr>
          <w:i/>
        </w:rPr>
        <w:t>See</w:t>
      </w:r>
      <w:r w:rsidR="007D23BB" w:rsidRPr="006C6E04">
        <w:rPr>
          <w:i/>
        </w:rPr>
        <w:t xml:space="preserve"> Appendix </w:t>
      </w:r>
      <w:r w:rsidR="00765E96">
        <w:rPr>
          <w:i/>
        </w:rPr>
        <w:t>D</w:t>
      </w:r>
      <w:r w:rsidR="007D23BB" w:rsidRPr="006C6E04">
        <w:rPr>
          <w:i/>
        </w:rPr>
        <w:t xml:space="preserve"> for </w:t>
      </w:r>
      <w:r w:rsidRPr="006C6E04">
        <w:rPr>
          <w:i/>
        </w:rPr>
        <w:t>sample text</w:t>
      </w:r>
      <w:r w:rsidR="007D23BB" w:rsidRPr="006C6E04">
        <w:rPr>
          <w:i/>
        </w:rPr>
        <w:t xml:space="preserve"> on the phases of feeding operations.</w:t>
      </w:r>
    </w:p>
    <w:p w:rsidR="001D1E63" w:rsidRDefault="001D1E63" w:rsidP="00D820F9">
      <w:pPr>
        <w:ind w:left="360" w:firstLine="360"/>
        <w:rPr>
          <w:i/>
        </w:rPr>
      </w:pPr>
    </w:p>
    <w:p w:rsidR="001D1E63" w:rsidRPr="000A635C" w:rsidRDefault="001D1E63" w:rsidP="001D1E63">
      <w:pPr>
        <w:ind w:left="360"/>
        <w:rPr>
          <w:i/>
        </w:rPr>
      </w:pPr>
      <w:r w:rsidRPr="000A635C">
        <w:rPr>
          <w:i/>
        </w:rPr>
        <w:t>Note: This timeline chart is a sample depiction of feeding operations and may be altered depending on the disaster and jurisdiction.  In certain notice events, pre-disaster declarations may alter the timeline, especially within the shaded gray box.</w:t>
      </w:r>
    </w:p>
    <w:p w:rsidR="003F326D" w:rsidRDefault="001163A3" w:rsidP="00E572CB">
      <w:pPr>
        <w:numPr>
          <w:ilvl w:val="0"/>
          <w:numId w:val="3"/>
        </w:numPr>
        <w:outlineLvl w:val="1"/>
        <w:rPr>
          <w:rStyle w:val="InsertionChar"/>
          <w:i w:val="0"/>
        </w:rPr>
      </w:pPr>
      <w:r>
        <w:rPr>
          <w:rStyle w:val="InsertionChar"/>
          <w:b w:val="0"/>
          <w:i w:val="0"/>
        </w:rPr>
        <w:br w:type="page"/>
      </w:r>
      <w:bookmarkStart w:id="41" w:name="_Toc229464185"/>
      <w:bookmarkStart w:id="42" w:name="_Toc259462377"/>
      <w:r w:rsidR="003F326D" w:rsidRPr="001163A3">
        <w:rPr>
          <w:rStyle w:val="InsertionChar"/>
          <w:i w:val="0"/>
        </w:rPr>
        <w:lastRenderedPageBreak/>
        <w:t xml:space="preserve">Feeding </w:t>
      </w:r>
      <w:bookmarkEnd w:id="41"/>
      <w:r w:rsidR="00C468E9">
        <w:rPr>
          <w:rStyle w:val="InsertionChar"/>
          <w:i w:val="0"/>
        </w:rPr>
        <w:t>Resources</w:t>
      </w:r>
      <w:bookmarkEnd w:id="42"/>
    </w:p>
    <w:p w:rsidR="00D23C14" w:rsidRDefault="00D23C14" w:rsidP="00D23C14">
      <w:pPr>
        <w:rPr>
          <w:rStyle w:val="InsertionChar"/>
          <w:i w:val="0"/>
        </w:rPr>
      </w:pPr>
    </w:p>
    <w:p w:rsidR="00D23C14" w:rsidRDefault="00D23C14" w:rsidP="00D23C14">
      <w:pPr>
        <w:pBdr>
          <w:top w:val="single" w:sz="4" w:space="1" w:color="auto"/>
          <w:left w:val="single" w:sz="4" w:space="4" w:color="auto"/>
          <w:bottom w:val="single" w:sz="4" w:space="1" w:color="auto"/>
          <w:right w:val="single" w:sz="4" w:space="4" w:color="auto"/>
        </w:pBdr>
        <w:tabs>
          <w:tab w:val="left" w:pos="1"/>
          <w:tab w:val="left" w:pos="540"/>
          <w:tab w:val="left" w:pos="1080"/>
          <w:tab w:val="left" w:pos="1620"/>
          <w:tab w:val="left" w:pos="2160"/>
          <w:tab w:val="right" w:pos="9180"/>
          <w:tab w:val="left" w:pos="9360"/>
        </w:tabs>
        <w:ind w:left="540"/>
        <w:rPr>
          <w:bCs/>
        </w:rPr>
      </w:pPr>
      <w:r>
        <w:rPr>
          <w:b/>
          <w:color w:val="000080"/>
        </w:rPr>
        <w:t xml:space="preserve">This section should describe the </w:t>
      </w:r>
      <w:r w:rsidRPr="004050D5">
        <w:rPr>
          <w:b/>
          <w:color w:val="000080"/>
        </w:rPr>
        <w:t>different</w:t>
      </w:r>
      <w:r>
        <w:rPr>
          <w:b/>
          <w:color w:val="000080"/>
        </w:rPr>
        <w:t xml:space="preserve"> feeding </w:t>
      </w:r>
      <w:r w:rsidR="00C468E9">
        <w:rPr>
          <w:b/>
          <w:color w:val="000080"/>
        </w:rPr>
        <w:t>resources</w:t>
      </w:r>
      <w:r>
        <w:rPr>
          <w:b/>
          <w:color w:val="000080"/>
        </w:rPr>
        <w:t xml:space="preserve"> required for the operation based upon </w:t>
      </w:r>
      <w:r w:rsidRPr="004050D5">
        <w:rPr>
          <w:b/>
          <w:color w:val="000080"/>
        </w:rPr>
        <w:t>the type of disaster</w:t>
      </w:r>
      <w:r>
        <w:rPr>
          <w:b/>
          <w:color w:val="000080"/>
        </w:rPr>
        <w:t xml:space="preserve"> </w:t>
      </w:r>
      <w:r w:rsidRPr="004050D5">
        <w:rPr>
          <w:b/>
          <w:color w:val="000080"/>
        </w:rPr>
        <w:t xml:space="preserve">and the specific needs of the population affected by </w:t>
      </w:r>
      <w:r>
        <w:rPr>
          <w:b/>
          <w:color w:val="000080"/>
        </w:rPr>
        <w:t xml:space="preserve">a </w:t>
      </w:r>
      <w:r w:rsidRPr="004050D5">
        <w:rPr>
          <w:b/>
          <w:color w:val="000080"/>
        </w:rPr>
        <w:t>disaster</w:t>
      </w:r>
      <w:r>
        <w:rPr>
          <w:b/>
          <w:color w:val="000080"/>
        </w:rPr>
        <w:t xml:space="preserve">. </w:t>
      </w:r>
    </w:p>
    <w:p w:rsidR="00D23C14" w:rsidRPr="001163A3" w:rsidRDefault="00D23C14" w:rsidP="00D23C14">
      <w:pPr>
        <w:ind w:left="720"/>
        <w:rPr>
          <w:rStyle w:val="InsertionChar"/>
          <w:b w:val="0"/>
          <w:i w:val="0"/>
        </w:rPr>
      </w:pPr>
    </w:p>
    <w:p w:rsidR="006551F3" w:rsidRDefault="006551F3" w:rsidP="00470A71"/>
    <w:p w:rsidR="00A81EC9" w:rsidRPr="00A81EC9" w:rsidRDefault="00A81EC9" w:rsidP="00470A71">
      <w:pPr>
        <w:rPr>
          <w:b/>
          <w:i/>
        </w:rPr>
      </w:pPr>
      <w:r>
        <w:tab/>
      </w:r>
      <w:r>
        <w:tab/>
      </w:r>
      <w:r w:rsidRPr="00A81EC9">
        <w:rPr>
          <w:b/>
          <w:i/>
        </w:rPr>
        <w:t>SAMPLE:</w:t>
      </w:r>
    </w:p>
    <w:tbl>
      <w:tblPr>
        <w:tblW w:w="0" w:type="auto"/>
        <w:tblInd w:w="5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tblPr>
      <w:tblGrid>
        <w:gridCol w:w="2790"/>
        <w:gridCol w:w="6210"/>
      </w:tblGrid>
      <w:tr w:rsidR="00470A71" w:rsidRPr="001F1B47" w:rsidTr="00F66A17">
        <w:trPr>
          <w:cantSplit/>
          <w:tblHeader/>
        </w:trPr>
        <w:tc>
          <w:tcPr>
            <w:tcW w:w="2790" w:type="dxa"/>
            <w:shd w:val="clear" w:color="auto" w:fill="0078AE"/>
            <w:vAlign w:val="center"/>
          </w:tcPr>
          <w:p w:rsidR="00470A71" w:rsidRPr="00EF78D4" w:rsidRDefault="00470A71" w:rsidP="00C468E9">
            <w:pPr>
              <w:pStyle w:val="TableHeader"/>
              <w:spacing w:before="40" w:after="40"/>
              <w:rPr>
                <w:rFonts w:ascii="Times New Roman" w:hAnsi="Times New Roman"/>
                <w:noProof w:val="0"/>
                <w:sz w:val="24"/>
                <w:szCs w:val="24"/>
              </w:rPr>
            </w:pPr>
            <w:r w:rsidRPr="00EF78D4">
              <w:rPr>
                <w:rFonts w:ascii="Times New Roman" w:hAnsi="Times New Roman"/>
                <w:noProof w:val="0"/>
                <w:sz w:val="24"/>
                <w:szCs w:val="24"/>
              </w:rPr>
              <w:t xml:space="preserve">Feeding </w:t>
            </w:r>
            <w:r w:rsidR="00C468E9">
              <w:rPr>
                <w:rFonts w:ascii="Times New Roman" w:hAnsi="Times New Roman"/>
                <w:noProof w:val="0"/>
                <w:sz w:val="24"/>
                <w:szCs w:val="24"/>
              </w:rPr>
              <w:t>Resources</w:t>
            </w:r>
          </w:p>
        </w:tc>
        <w:tc>
          <w:tcPr>
            <w:tcW w:w="6210" w:type="dxa"/>
            <w:shd w:val="clear" w:color="auto" w:fill="0078AE"/>
            <w:vAlign w:val="center"/>
          </w:tcPr>
          <w:p w:rsidR="00470A71" w:rsidRPr="00C468E9" w:rsidRDefault="00250F97" w:rsidP="00470A71">
            <w:pPr>
              <w:pStyle w:val="TableHeader"/>
              <w:spacing w:before="40" w:after="40"/>
              <w:rPr>
                <w:rFonts w:ascii="Times New Roman" w:hAnsi="Times New Roman"/>
                <w:noProof w:val="0"/>
                <w:color w:val="FFFFFF" w:themeColor="background1"/>
                <w:sz w:val="24"/>
                <w:szCs w:val="24"/>
              </w:rPr>
            </w:pPr>
            <w:r w:rsidRPr="00C468E9">
              <w:rPr>
                <w:rFonts w:ascii="Times New Roman" w:hAnsi="Times New Roman"/>
                <w:noProof w:val="0"/>
                <w:color w:val="FFFFFF" w:themeColor="background1"/>
                <w:sz w:val="24"/>
                <w:szCs w:val="24"/>
              </w:rPr>
              <w:t>Description</w:t>
            </w:r>
          </w:p>
        </w:tc>
      </w:tr>
      <w:tr w:rsidR="00CF6283" w:rsidRPr="001F1B47" w:rsidTr="00F66A17">
        <w:trPr>
          <w:cantSplit/>
        </w:trPr>
        <w:tc>
          <w:tcPr>
            <w:tcW w:w="2790" w:type="dxa"/>
            <w:shd w:val="clear" w:color="auto" w:fill="auto"/>
            <w:vAlign w:val="center"/>
          </w:tcPr>
          <w:p w:rsidR="00CF6283" w:rsidRPr="009E4C23" w:rsidRDefault="00CF6283" w:rsidP="00470A71">
            <w:pPr>
              <w:pStyle w:val="TableText"/>
              <w:spacing w:before="40" w:after="40"/>
              <w:rPr>
                <w:rFonts w:ascii="Times New Roman" w:hAnsi="Times New Roman"/>
                <w:i/>
                <w:noProof w:val="0"/>
                <w:sz w:val="24"/>
                <w:szCs w:val="24"/>
              </w:rPr>
            </w:pPr>
            <w:r w:rsidRPr="009E4C23">
              <w:rPr>
                <w:rFonts w:ascii="Times New Roman" w:hAnsi="Times New Roman"/>
                <w:i/>
                <w:noProof w:val="0"/>
                <w:sz w:val="24"/>
                <w:szCs w:val="24"/>
              </w:rPr>
              <w:t>Local Efforts</w:t>
            </w:r>
          </w:p>
        </w:tc>
        <w:tc>
          <w:tcPr>
            <w:tcW w:w="6210" w:type="dxa"/>
            <w:shd w:val="clear" w:color="auto" w:fill="auto"/>
            <w:vAlign w:val="center"/>
          </w:tcPr>
          <w:p w:rsidR="00CF6283" w:rsidRPr="009E4C23" w:rsidRDefault="005B4F89" w:rsidP="00995DAE">
            <w:pPr>
              <w:pStyle w:val="TableText"/>
              <w:spacing w:before="40" w:after="40"/>
              <w:rPr>
                <w:rFonts w:ascii="Times New Roman" w:hAnsi="Times New Roman"/>
                <w:i/>
                <w:noProof w:val="0"/>
                <w:sz w:val="24"/>
                <w:szCs w:val="24"/>
              </w:rPr>
            </w:pPr>
            <w:r w:rsidRPr="009E4C23">
              <w:rPr>
                <w:rFonts w:ascii="Times New Roman" w:hAnsi="Times New Roman"/>
                <w:i/>
                <w:noProof w:val="0"/>
                <w:sz w:val="24"/>
                <w:szCs w:val="24"/>
              </w:rPr>
              <w:t>Community Based Organizations (CBOs), such as local churches and civic clubs, and local businesses are often the first responders and respond spontaneously</w:t>
            </w:r>
          </w:p>
        </w:tc>
      </w:tr>
      <w:tr w:rsidR="00470A71" w:rsidRPr="001F1B47" w:rsidTr="00F66A17">
        <w:trPr>
          <w:cantSplit/>
        </w:trPr>
        <w:tc>
          <w:tcPr>
            <w:tcW w:w="2790" w:type="dxa"/>
            <w:shd w:val="clear" w:color="auto" w:fill="auto"/>
            <w:vAlign w:val="center"/>
          </w:tcPr>
          <w:p w:rsidR="00470A71" w:rsidRPr="00105A1F" w:rsidRDefault="00470A71" w:rsidP="00470A71">
            <w:pPr>
              <w:pStyle w:val="TableText"/>
              <w:spacing w:before="40" w:after="40"/>
              <w:rPr>
                <w:rFonts w:ascii="Times New Roman" w:hAnsi="Times New Roman"/>
                <w:i/>
                <w:noProof w:val="0"/>
                <w:sz w:val="24"/>
                <w:szCs w:val="24"/>
              </w:rPr>
            </w:pPr>
            <w:r w:rsidRPr="00105A1F">
              <w:rPr>
                <w:rFonts w:ascii="Times New Roman" w:hAnsi="Times New Roman"/>
                <w:i/>
                <w:noProof w:val="0"/>
                <w:sz w:val="24"/>
                <w:szCs w:val="24"/>
              </w:rPr>
              <w:t xml:space="preserve">USDA </w:t>
            </w:r>
            <w:r w:rsidR="00A35257" w:rsidRPr="00105A1F">
              <w:rPr>
                <w:rFonts w:ascii="Times New Roman" w:hAnsi="Times New Roman"/>
                <w:i/>
                <w:noProof w:val="0"/>
                <w:sz w:val="24"/>
                <w:szCs w:val="24"/>
              </w:rPr>
              <w:t>Foods</w:t>
            </w:r>
          </w:p>
        </w:tc>
        <w:tc>
          <w:tcPr>
            <w:tcW w:w="6210" w:type="dxa"/>
            <w:shd w:val="clear" w:color="auto" w:fill="auto"/>
            <w:vAlign w:val="center"/>
          </w:tcPr>
          <w:p w:rsidR="00470A71" w:rsidRPr="00105A1F" w:rsidRDefault="00A35257" w:rsidP="00995DAE">
            <w:pPr>
              <w:pStyle w:val="TableText"/>
              <w:spacing w:before="40" w:after="40"/>
              <w:rPr>
                <w:rFonts w:ascii="Times New Roman" w:hAnsi="Times New Roman"/>
                <w:i/>
                <w:noProof w:val="0"/>
                <w:sz w:val="24"/>
                <w:szCs w:val="24"/>
              </w:rPr>
            </w:pPr>
            <w:r w:rsidRPr="00105A1F">
              <w:rPr>
                <w:rFonts w:ascii="Times New Roman" w:hAnsi="Times New Roman"/>
                <w:i/>
                <w:noProof w:val="0"/>
                <w:sz w:val="24"/>
                <w:szCs w:val="24"/>
              </w:rPr>
              <w:t>This includes USDA</w:t>
            </w:r>
            <w:r w:rsidR="00C308A3">
              <w:rPr>
                <w:rFonts w:ascii="Times New Roman" w:hAnsi="Times New Roman"/>
                <w:i/>
                <w:noProof w:val="0"/>
                <w:sz w:val="24"/>
                <w:szCs w:val="24"/>
              </w:rPr>
              <w:t xml:space="preserve"> F</w:t>
            </w:r>
            <w:r w:rsidRPr="00105A1F">
              <w:rPr>
                <w:rFonts w:ascii="Times New Roman" w:hAnsi="Times New Roman"/>
                <w:i/>
                <w:noProof w:val="0"/>
                <w:sz w:val="24"/>
                <w:szCs w:val="24"/>
              </w:rPr>
              <w:t>oods for the school lunch program located within the schools a</w:t>
            </w:r>
            <w:r w:rsidR="00C628AF">
              <w:rPr>
                <w:rFonts w:ascii="Times New Roman" w:hAnsi="Times New Roman"/>
                <w:i/>
                <w:noProof w:val="0"/>
                <w:sz w:val="24"/>
                <w:szCs w:val="24"/>
              </w:rPr>
              <w:t>s well as foods stored in State-</w:t>
            </w:r>
            <w:r w:rsidRPr="00105A1F">
              <w:rPr>
                <w:rFonts w:ascii="Times New Roman" w:hAnsi="Times New Roman"/>
                <w:i/>
                <w:noProof w:val="0"/>
                <w:sz w:val="24"/>
                <w:szCs w:val="24"/>
              </w:rPr>
              <w:t xml:space="preserve">designated warehouses.  The State Distributing Agency has the authority to release these foods to voluntary </w:t>
            </w:r>
            <w:r w:rsidR="00E67854" w:rsidRPr="00105A1F">
              <w:rPr>
                <w:rFonts w:ascii="Times New Roman" w:hAnsi="Times New Roman"/>
                <w:i/>
                <w:noProof w:val="0"/>
                <w:sz w:val="24"/>
                <w:szCs w:val="24"/>
              </w:rPr>
              <w:t>organizations</w:t>
            </w:r>
            <w:r w:rsidRPr="00105A1F">
              <w:rPr>
                <w:rFonts w:ascii="Times New Roman" w:hAnsi="Times New Roman"/>
                <w:i/>
                <w:noProof w:val="0"/>
                <w:sz w:val="24"/>
                <w:szCs w:val="24"/>
              </w:rPr>
              <w:t xml:space="preserve"> for use in mass feeding. </w:t>
            </w:r>
            <w:r w:rsidR="00E74B6C">
              <w:rPr>
                <w:rFonts w:ascii="Times New Roman" w:hAnsi="Times New Roman"/>
                <w:i/>
                <w:noProof w:val="0"/>
                <w:sz w:val="24"/>
                <w:szCs w:val="24"/>
              </w:rPr>
              <w:t xml:space="preserve"> </w:t>
            </w:r>
            <w:r w:rsidRPr="00105A1F">
              <w:rPr>
                <w:rFonts w:ascii="Times New Roman" w:hAnsi="Times New Roman"/>
                <w:i/>
                <w:noProof w:val="0"/>
                <w:sz w:val="24"/>
                <w:szCs w:val="24"/>
              </w:rPr>
              <w:t xml:space="preserve">Under limited circumstances and with approval from the </w:t>
            </w:r>
            <w:r w:rsidR="001163A3">
              <w:rPr>
                <w:rFonts w:ascii="Times New Roman" w:hAnsi="Times New Roman"/>
                <w:i/>
                <w:noProof w:val="0"/>
                <w:sz w:val="24"/>
                <w:szCs w:val="24"/>
              </w:rPr>
              <w:t>FNS</w:t>
            </w:r>
            <w:r w:rsidRPr="00105A1F">
              <w:rPr>
                <w:rFonts w:ascii="Times New Roman" w:hAnsi="Times New Roman"/>
                <w:i/>
                <w:noProof w:val="0"/>
                <w:sz w:val="24"/>
                <w:szCs w:val="24"/>
              </w:rPr>
              <w:t>, USDA</w:t>
            </w:r>
            <w:r w:rsidR="00C308A3">
              <w:rPr>
                <w:rFonts w:ascii="Times New Roman" w:hAnsi="Times New Roman"/>
                <w:i/>
                <w:noProof w:val="0"/>
                <w:sz w:val="24"/>
                <w:szCs w:val="24"/>
              </w:rPr>
              <w:t xml:space="preserve"> F</w:t>
            </w:r>
            <w:r w:rsidRPr="00105A1F">
              <w:rPr>
                <w:rFonts w:ascii="Times New Roman" w:hAnsi="Times New Roman"/>
                <w:i/>
                <w:noProof w:val="0"/>
                <w:sz w:val="24"/>
                <w:szCs w:val="24"/>
              </w:rPr>
              <w:t>oods used in other nutrition assistance programs such as t</w:t>
            </w:r>
            <w:r w:rsidRPr="00C468E9">
              <w:rPr>
                <w:rFonts w:ascii="Times New Roman" w:hAnsi="Times New Roman"/>
                <w:i/>
                <w:noProof w:val="0"/>
                <w:sz w:val="24"/>
                <w:szCs w:val="24"/>
              </w:rPr>
              <w:t>he Emergency</w:t>
            </w:r>
            <w:r w:rsidR="004761F3" w:rsidRPr="00C468E9">
              <w:rPr>
                <w:rFonts w:ascii="Times New Roman" w:hAnsi="Times New Roman"/>
                <w:i/>
                <w:noProof w:val="0"/>
                <w:sz w:val="24"/>
                <w:szCs w:val="24"/>
              </w:rPr>
              <w:t xml:space="preserve"> Food Assistance </w:t>
            </w:r>
            <w:r w:rsidRPr="00C468E9">
              <w:rPr>
                <w:rFonts w:ascii="Times New Roman" w:hAnsi="Times New Roman"/>
                <w:i/>
                <w:noProof w:val="0"/>
                <w:sz w:val="24"/>
                <w:szCs w:val="24"/>
              </w:rPr>
              <w:t xml:space="preserve">Program </w:t>
            </w:r>
            <w:r w:rsidRPr="00105A1F">
              <w:rPr>
                <w:rFonts w:ascii="Times New Roman" w:hAnsi="Times New Roman"/>
                <w:i/>
                <w:noProof w:val="0"/>
                <w:sz w:val="24"/>
                <w:szCs w:val="24"/>
              </w:rPr>
              <w:t>can be used to provide a household disaster food distribution program.  USDA also purchase</w:t>
            </w:r>
            <w:r w:rsidR="00C628AF">
              <w:rPr>
                <w:rFonts w:ascii="Times New Roman" w:hAnsi="Times New Roman"/>
                <w:i/>
                <w:noProof w:val="0"/>
                <w:sz w:val="24"/>
                <w:szCs w:val="24"/>
              </w:rPr>
              <w:t>s</w:t>
            </w:r>
            <w:r w:rsidRPr="00105A1F">
              <w:rPr>
                <w:rFonts w:ascii="Times New Roman" w:hAnsi="Times New Roman"/>
                <w:i/>
                <w:noProof w:val="0"/>
                <w:sz w:val="24"/>
                <w:szCs w:val="24"/>
              </w:rPr>
              <w:t xml:space="preserve"> infant formula and infant foods to provide appropriate foods for infants in disasters</w:t>
            </w:r>
          </w:p>
        </w:tc>
      </w:tr>
      <w:tr w:rsidR="00470A71" w:rsidRPr="001F1B47" w:rsidTr="00F66A17">
        <w:trPr>
          <w:cantSplit/>
        </w:trPr>
        <w:tc>
          <w:tcPr>
            <w:tcW w:w="2790" w:type="dxa"/>
            <w:shd w:val="clear" w:color="auto" w:fill="auto"/>
            <w:vAlign w:val="center"/>
          </w:tcPr>
          <w:p w:rsidR="00470A71" w:rsidRPr="009E4C23" w:rsidRDefault="00470A71" w:rsidP="00470A71">
            <w:pPr>
              <w:pStyle w:val="TableText"/>
              <w:spacing w:before="40" w:after="40"/>
              <w:rPr>
                <w:rFonts w:ascii="Times New Roman" w:hAnsi="Times New Roman"/>
                <w:i/>
                <w:noProof w:val="0"/>
                <w:sz w:val="24"/>
                <w:szCs w:val="24"/>
              </w:rPr>
            </w:pPr>
            <w:r w:rsidRPr="009E4C23">
              <w:rPr>
                <w:rFonts w:ascii="Times New Roman" w:hAnsi="Times New Roman"/>
                <w:i/>
                <w:noProof w:val="0"/>
                <w:sz w:val="24"/>
                <w:szCs w:val="24"/>
              </w:rPr>
              <w:t>Food Banks</w:t>
            </w:r>
          </w:p>
        </w:tc>
        <w:tc>
          <w:tcPr>
            <w:tcW w:w="6210" w:type="dxa"/>
            <w:shd w:val="clear" w:color="auto" w:fill="auto"/>
            <w:vAlign w:val="center"/>
          </w:tcPr>
          <w:p w:rsidR="00470A71" w:rsidRPr="00105A1F" w:rsidRDefault="00470A71" w:rsidP="00995DAE">
            <w:pPr>
              <w:pStyle w:val="TableText"/>
              <w:spacing w:before="40" w:after="40"/>
              <w:rPr>
                <w:rFonts w:ascii="Times New Roman" w:hAnsi="Times New Roman"/>
                <w:i/>
                <w:noProof w:val="0"/>
                <w:sz w:val="24"/>
                <w:szCs w:val="24"/>
              </w:rPr>
            </w:pPr>
            <w:r w:rsidRPr="00105A1F">
              <w:rPr>
                <w:rFonts w:ascii="Times New Roman" w:hAnsi="Times New Roman"/>
                <w:i/>
                <w:noProof w:val="0"/>
                <w:sz w:val="24"/>
                <w:szCs w:val="24"/>
              </w:rPr>
              <w:t xml:space="preserve">Food banks </w:t>
            </w:r>
            <w:r w:rsidR="00386511" w:rsidRPr="00105A1F">
              <w:rPr>
                <w:rFonts w:ascii="Times New Roman" w:hAnsi="Times New Roman"/>
                <w:i/>
                <w:noProof w:val="0"/>
                <w:sz w:val="24"/>
                <w:szCs w:val="24"/>
              </w:rPr>
              <w:t xml:space="preserve">or </w:t>
            </w:r>
            <w:r w:rsidRPr="00105A1F">
              <w:rPr>
                <w:rFonts w:ascii="Times New Roman" w:hAnsi="Times New Roman"/>
                <w:i/>
                <w:noProof w:val="0"/>
                <w:sz w:val="24"/>
                <w:szCs w:val="24"/>
              </w:rPr>
              <w:t xml:space="preserve">pantries </w:t>
            </w:r>
            <w:r w:rsidR="00386511" w:rsidRPr="00105A1F">
              <w:rPr>
                <w:rFonts w:ascii="Times New Roman" w:hAnsi="Times New Roman"/>
                <w:i/>
                <w:noProof w:val="0"/>
                <w:sz w:val="24"/>
                <w:szCs w:val="24"/>
              </w:rPr>
              <w:t xml:space="preserve">exist </w:t>
            </w:r>
            <w:r w:rsidRPr="00105A1F">
              <w:rPr>
                <w:rFonts w:ascii="Times New Roman" w:hAnsi="Times New Roman"/>
                <w:i/>
                <w:noProof w:val="0"/>
                <w:sz w:val="24"/>
                <w:szCs w:val="24"/>
              </w:rPr>
              <w:t xml:space="preserve">throughout jurisdictions </w:t>
            </w:r>
            <w:r w:rsidR="00386511" w:rsidRPr="00105A1F">
              <w:rPr>
                <w:rFonts w:ascii="Times New Roman" w:hAnsi="Times New Roman"/>
                <w:i/>
                <w:noProof w:val="0"/>
                <w:sz w:val="24"/>
                <w:szCs w:val="24"/>
              </w:rPr>
              <w:t>to</w:t>
            </w:r>
            <w:r w:rsidRPr="00105A1F">
              <w:rPr>
                <w:rFonts w:ascii="Times New Roman" w:hAnsi="Times New Roman"/>
                <w:i/>
                <w:noProof w:val="0"/>
                <w:sz w:val="24"/>
                <w:szCs w:val="24"/>
              </w:rPr>
              <w:t xml:space="preserve"> support everyday, non-disaster feeding needs.  </w:t>
            </w:r>
            <w:r w:rsidR="006D0857">
              <w:rPr>
                <w:rFonts w:ascii="Times New Roman" w:hAnsi="Times New Roman"/>
                <w:i/>
                <w:noProof w:val="0"/>
                <w:sz w:val="24"/>
                <w:szCs w:val="24"/>
              </w:rPr>
              <w:t>Their</w:t>
            </w:r>
            <w:r w:rsidRPr="00105A1F">
              <w:rPr>
                <w:rFonts w:ascii="Times New Roman" w:hAnsi="Times New Roman"/>
                <w:i/>
                <w:noProof w:val="0"/>
                <w:sz w:val="24"/>
                <w:szCs w:val="24"/>
              </w:rPr>
              <w:t xml:space="preserve"> products can be used to </w:t>
            </w:r>
            <w:r w:rsidR="00386511" w:rsidRPr="00105A1F">
              <w:rPr>
                <w:rFonts w:ascii="Times New Roman" w:hAnsi="Times New Roman"/>
                <w:i/>
                <w:noProof w:val="0"/>
                <w:sz w:val="24"/>
                <w:szCs w:val="24"/>
              </w:rPr>
              <w:t xml:space="preserve">augment </w:t>
            </w:r>
            <w:r w:rsidRPr="00105A1F">
              <w:rPr>
                <w:rFonts w:ascii="Times New Roman" w:hAnsi="Times New Roman"/>
                <w:i/>
                <w:noProof w:val="0"/>
                <w:sz w:val="24"/>
                <w:szCs w:val="24"/>
              </w:rPr>
              <w:t>an operation</w:t>
            </w:r>
          </w:p>
        </w:tc>
      </w:tr>
      <w:tr w:rsidR="00470A71" w:rsidRPr="001F1B47" w:rsidTr="00F66A17">
        <w:trPr>
          <w:cantSplit/>
        </w:trPr>
        <w:tc>
          <w:tcPr>
            <w:tcW w:w="2790" w:type="dxa"/>
            <w:shd w:val="clear" w:color="auto" w:fill="auto"/>
            <w:vAlign w:val="center"/>
          </w:tcPr>
          <w:p w:rsidR="00470A71" w:rsidRPr="009E4C23" w:rsidRDefault="00470A71" w:rsidP="00470A71">
            <w:pPr>
              <w:pStyle w:val="TableText"/>
              <w:spacing w:before="40" w:after="40"/>
              <w:rPr>
                <w:rFonts w:ascii="Times New Roman" w:hAnsi="Times New Roman"/>
                <w:i/>
                <w:noProof w:val="0"/>
                <w:sz w:val="24"/>
                <w:szCs w:val="24"/>
              </w:rPr>
            </w:pPr>
            <w:r w:rsidRPr="009E4C23">
              <w:rPr>
                <w:rFonts w:ascii="Times New Roman" w:hAnsi="Times New Roman"/>
                <w:i/>
                <w:noProof w:val="0"/>
                <w:sz w:val="24"/>
                <w:szCs w:val="24"/>
              </w:rPr>
              <w:t>Catered Feeding</w:t>
            </w:r>
          </w:p>
        </w:tc>
        <w:tc>
          <w:tcPr>
            <w:tcW w:w="6210" w:type="dxa"/>
            <w:shd w:val="clear" w:color="auto" w:fill="auto"/>
            <w:vAlign w:val="center"/>
          </w:tcPr>
          <w:p w:rsidR="00470A71" w:rsidRPr="009E4C23" w:rsidRDefault="00386511" w:rsidP="00995DAE">
            <w:pPr>
              <w:pStyle w:val="TableText"/>
              <w:spacing w:before="40" w:after="40"/>
              <w:rPr>
                <w:rFonts w:ascii="Times New Roman" w:hAnsi="Times New Roman"/>
                <w:i/>
                <w:noProof w:val="0"/>
                <w:sz w:val="24"/>
                <w:szCs w:val="24"/>
              </w:rPr>
            </w:pPr>
            <w:r w:rsidRPr="009E4C23">
              <w:rPr>
                <w:rFonts w:ascii="Times New Roman" w:hAnsi="Times New Roman"/>
                <w:i/>
                <w:noProof w:val="0"/>
                <w:sz w:val="24"/>
                <w:szCs w:val="24"/>
              </w:rPr>
              <w:t>Perform</w:t>
            </w:r>
            <w:r w:rsidR="006D0857">
              <w:rPr>
                <w:rFonts w:ascii="Times New Roman" w:hAnsi="Times New Roman"/>
                <w:i/>
                <w:noProof w:val="0"/>
                <w:sz w:val="24"/>
                <w:szCs w:val="24"/>
              </w:rPr>
              <w:t>ed</w:t>
            </w:r>
            <w:r w:rsidRPr="009E4C23">
              <w:rPr>
                <w:rFonts w:ascii="Times New Roman" w:hAnsi="Times New Roman"/>
                <w:i/>
                <w:noProof w:val="0"/>
                <w:sz w:val="24"/>
                <w:szCs w:val="24"/>
              </w:rPr>
              <w:t xml:space="preserve"> through contracts or agreements with commercial facilities and </w:t>
            </w:r>
            <w:r w:rsidR="009E4C23" w:rsidRPr="00E0405D">
              <w:rPr>
                <w:rFonts w:ascii="Times New Roman" w:hAnsi="Times New Roman"/>
                <w:i/>
                <w:noProof w:val="0"/>
                <w:sz w:val="24"/>
                <w:szCs w:val="24"/>
              </w:rPr>
              <w:t>usually</w:t>
            </w:r>
            <w:r w:rsidR="009E4C23" w:rsidRPr="009E4C23">
              <w:rPr>
                <w:rFonts w:ascii="Times New Roman" w:hAnsi="Times New Roman"/>
                <w:i/>
                <w:noProof w:val="0"/>
                <w:sz w:val="24"/>
                <w:szCs w:val="24"/>
              </w:rPr>
              <w:t xml:space="preserve"> </w:t>
            </w:r>
            <w:r w:rsidRPr="009E4C23">
              <w:rPr>
                <w:rFonts w:ascii="Times New Roman" w:hAnsi="Times New Roman"/>
                <w:i/>
                <w:noProof w:val="0"/>
                <w:sz w:val="24"/>
                <w:szCs w:val="24"/>
              </w:rPr>
              <w:t>do not depend on government commodities</w:t>
            </w:r>
          </w:p>
        </w:tc>
      </w:tr>
      <w:tr w:rsidR="00470A71" w:rsidRPr="001F1B47" w:rsidTr="00F66A17">
        <w:trPr>
          <w:cantSplit/>
        </w:trPr>
        <w:tc>
          <w:tcPr>
            <w:tcW w:w="2790" w:type="dxa"/>
            <w:shd w:val="clear" w:color="auto" w:fill="auto"/>
            <w:vAlign w:val="center"/>
          </w:tcPr>
          <w:p w:rsidR="00470A71" w:rsidRPr="009E4C23" w:rsidRDefault="00470A71" w:rsidP="00470A71">
            <w:pPr>
              <w:pStyle w:val="TableText"/>
              <w:spacing w:before="40" w:after="40"/>
              <w:rPr>
                <w:rFonts w:ascii="Times New Roman" w:hAnsi="Times New Roman"/>
                <w:i/>
                <w:noProof w:val="0"/>
                <w:sz w:val="24"/>
                <w:szCs w:val="24"/>
              </w:rPr>
            </w:pPr>
            <w:r w:rsidRPr="009E4C23">
              <w:rPr>
                <w:rFonts w:ascii="Times New Roman" w:hAnsi="Times New Roman"/>
                <w:i/>
                <w:noProof w:val="0"/>
                <w:sz w:val="24"/>
                <w:szCs w:val="24"/>
              </w:rPr>
              <w:t xml:space="preserve">Mobile </w:t>
            </w:r>
            <w:r w:rsidR="006B3D47" w:rsidRPr="009E4C23">
              <w:rPr>
                <w:rFonts w:ascii="Times New Roman" w:hAnsi="Times New Roman"/>
                <w:i/>
                <w:noProof w:val="0"/>
                <w:sz w:val="24"/>
                <w:szCs w:val="24"/>
              </w:rPr>
              <w:t xml:space="preserve">Delivery Vehicles </w:t>
            </w:r>
          </w:p>
        </w:tc>
        <w:tc>
          <w:tcPr>
            <w:tcW w:w="6210" w:type="dxa"/>
            <w:shd w:val="clear" w:color="auto" w:fill="auto"/>
            <w:vAlign w:val="center"/>
          </w:tcPr>
          <w:p w:rsidR="00470A71" w:rsidRPr="009E4C23" w:rsidRDefault="006B3D47" w:rsidP="00995DAE">
            <w:pPr>
              <w:pStyle w:val="TableText"/>
              <w:spacing w:before="40" w:after="40"/>
              <w:rPr>
                <w:rFonts w:ascii="Times New Roman" w:hAnsi="Times New Roman"/>
                <w:i/>
                <w:noProof w:val="0"/>
                <w:sz w:val="24"/>
                <w:szCs w:val="24"/>
              </w:rPr>
            </w:pPr>
            <w:r w:rsidRPr="009E4C23">
              <w:rPr>
                <w:rFonts w:ascii="Times New Roman" w:hAnsi="Times New Roman"/>
                <w:i/>
                <w:noProof w:val="0"/>
                <w:sz w:val="24"/>
                <w:szCs w:val="24"/>
              </w:rPr>
              <w:t>Vehicles capable of delivering hot or cold food, but with no or very limited independent food preparation capability.  Examples include American Red Cross Emergency Response Vehicles (ER</w:t>
            </w:r>
            <w:r w:rsidRPr="00C468E9">
              <w:rPr>
                <w:rFonts w:ascii="Times New Roman" w:hAnsi="Times New Roman"/>
                <w:i/>
                <w:noProof w:val="0"/>
                <w:sz w:val="24"/>
                <w:szCs w:val="24"/>
              </w:rPr>
              <w:t>Vs)</w:t>
            </w:r>
            <w:r w:rsidR="00DA22C6" w:rsidRPr="00C468E9">
              <w:rPr>
                <w:rFonts w:ascii="Times New Roman" w:hAnsi="Times New Roman"/>
                <w:i/>
                <w:noProof w:val="0"/>
                <w:sz w:val="24"/>
                <w:szCs w:val="24"/>
              </w:rPr>
              <w:t>, ASSPEN mobile units (Puerto Rico)</w:t>
            </w:r>
            <w:r w:rsidRPr="00C468E9">
              <w:rPr>
                <w:rFonts w:ascii="Times New Roman" w:hAnsi="Times New Roman"/>
                <w:i/>
                <w:noProof w:val="0"/>
                <w:sz w:val="24"/>
                <w:szCs w:val="24"/>
              </w:rPr>
              <w:t xml:space="preserve"> and</w:t>
            </w:r>
            <w:r w:rsidR="001163A3" w:rsidRPr="00C468E9">
              <w:rPr>
                <w:rFonts w:ascii="Times New Roman" w:hAnsi="Times New Roman"/>
                <w:i/>
                <w:noProof w:val="0"/>
                <w:sz w:val="24"/>
                <w:szCs w:val="24"/>
              </w:rPr>
              <w:t xml:space="preserve"> T</w:t>
            </w:r>
            <w:r w:rsidR="00E67854" w:rsidRPr="00C468E9">
              <w:rPr>
                <w:rFonts w:ascii="Times New Roman" w:hAnsi="Times New Roman"/>
                <w:i/>
                <w:noProof w:val="0"/>
                <w:sz w:val="24"/>
                <w:szCs w:val="24"/>
              </w:rPr>
              <w:t>he</w:t>
            </w:r>
            <w:r w:rsidRPr="00C468E9">
              <w:rPr>
                <w:rFonts w:ascii="Times New Roman" w:hAnsi="Times New Roman"/>
                <w:i/>
                <w:noProof w:val="0"/>
                <w:sz w:val="24"/>
                <w:szCs w:val="24"/>
              </w:rPr>
              <w:t xml:space="preserve"> Salvation Army Disaster Response Units (DRUs)</w:t>
            </w:r>
            <w:r w:rsidR="00C628AF">
              <w:rPr>
                <w:rFonts w:ascii="Times New Roman" w:hAnsi="Times New Roman"/>
                <w:i/>
                <w:noProof w:val="0"/>
                <w:sz w:val="24"/>
                <w:szCs w:val="24"/>
              </w:rPr>
              <w:t xml:space="preserve">. </w:t>
            </w:r>
            <w:r w:rsidR="00C308A3" w:rsidRPr="00C468E9">
              <w:rPr>
                <w:rFonts w:ascii="Times New Roman" w:hAnsi="Times New Roman"/>
                <w:i/>
                <w:noProof w:val="0"/>
                <w:sz w:val="24"/>
                <w:szCs w:val="24"/>
              </w:rPr>
              <w:t xml:space="preserve"> Some catering companies and job-site feeding trucks also have mobile delivery vehicles, which should be explored as an option.</w:t>
            </w:r>
          </w:p>
        </w:tc>
      </w:tr>
      <w:tr w:rsidR="00470A71" w:rsidRPr="001F1B47" w:rsidTr="00F66A17">
        <w:trPr>
          <w:cantSplit/>
        </w:trPr>
        <w:tc>
          <w:tcPr>
            <w:tcW w:w="2790" w:type="dxa"/>
            <w:shd w:val="clear" w:color="auto" w:fill="auto"/>
            <w:vAlign w:val="center"/>
          </w:tcPr>
          <w:p w:rsidR="00470A71" w:rsidRPr="009E4C23" w:rsidRDefault="006B3D47" w:rsidP="00470A71">
            <w:pPr>
              <w:pStyle w:val="TableText"/>
              <w:spacing w:before="40" w:after="40"/>
              <w:rPr>
                <w:rFonts w:ascii="Times New Roman" w:hAnsi="Times New Roman"/>
                <w:i/>
                <w:noProof w:val="0"/>
                <w:sz w:val="24"/>
                <w:szCs w:val="24"/>
              </w:rPr>
            </w:pPr>
            <w:r w:rsidRPr="009E4C23">
              <w:rPr>
                <w:rFonts w:ascii="Times New Roman" w:hAnsi="Times New Roman"/>
                <w:i/>
                <w:noProof w:val="0"/>
                <w:sz w:val="24"/>
                <w:szCs w:val="24"/>
              </w:rPr>
              <w:t xml:space="preserve">Mobile </w:t>
            </w:r>
            <w:r w:rsidR="00EC7F2D">
              <w:rPr>
                <w:rFonts w:ascii="Times New Roman" w:hAnsi="Times New Roman"/>
                <w:i/>
                <w:noProof w:val="0"/>
                <w:sz w:val="24"/>
                <w:szCs w:val="24"/>
              </w:rPr>
              <w:t>Kitchen</w:t>
            </w:r>
          </w:p>
        </w:tc>
        <w:tc>
          <w:tcPr>
            <w:tcW w:w="6210" w:type="dxa"/>
            <w:shd w:val="clear" w:color="auto" w:fill="auto"/>
            <w:vAlign w:val="center"/>
          </w:tcPr>
          <w:p w:rsidR="00470A71" w:rsidRPr="009E4C23" w:rsidRDefault="006B3D47" w:rsidP="00C628AF">
            <w:pPr>
              <w:pStyle w:val="TableText"/>
              <w:spacing w:before="40" w:after="40"/>
              <w:rPr>
                <w:rFonts w:ascii="Times New Roman" w:hAnsi="Times New Roman"/>
                <w:i/>
                <w:noProof w:val="0"/>
                <w:sz w:val="24"/>
                <w:szCs w:val="24"/>
              </w:rPr>
            </w:pPr>
            <w:r w:rsidRPr="009E4C23">
              <w:rPr>
                <w:rFonts w:ascii="Times New Roman" w:hAnsi="Times New Roman"/>
                <w:i/>
                <w:noProof w:val="0"/>
                <w:sz w:val="24"/>
                <w:szCs w:val="24"/>
              </w:rPr>
              <w:t xml:space="preserve">Vehicles with self-contained kitchen </w:t>
            </w:r>
            <w:r w:rsidR="00C308A3" w:rsidRPr="009E4C23">
              <w:rPr>
                <w:rFonts w:ascii="Times New Roman" w:hAnsi="Times New Roman"/>
                <w:i/>
                <w:noProof w:val="0"/>
                <w:sz w:val="24"/>
                <w:szCs w:val="24"/>
              </w:rPr>
              <w:t xml:space="preserve">capability </w:t>
            </w:r>
            <w:r w:rsidR="00C628AF">
              <w:rPr>
                <w:rFonts w:ascii="Times New Roman" w:hAnsi="Times New Roman"/>
                <w:i/>
                <w:noProof w:val="0"/>
                <w:sz w:val="24"/>
                <w:szCs w:val="24"/>
              </w:rPr>
              <w:t>including</w:t>
            </w:r>
            <w:r w:rsidR="006D0857">
              <w:rPr>
                <w:rFonts w:ascii="Times New Roman" w:hAnsi="Times New Roman"/>
                <w:i/>
                <w:noProof w:val="0"/>
                <w:sz w:val="24"/>
                <w:szCs w:val="24"/>
              </w:rPr>
              <w:t xml:space="preserve"> cooking </w:t>
            </w:r>
            <w:r w:rsidR="00C308A3">
              <w:rPr>
                <w:rFonts w:ascii="Times New Roman" w:hAnsi="Times New Roman"/>
                <w:i/>
                <w:noProof w:val="0"/>
                <w:sz w:val="24"/>
                <w:szCs w:val="24"/>
              </w:rPr>
              <w:t>apparatus and</w:t>
            </w:r>
            <w:r w:rsidR="006D0857">
              <w:rPr>
                <w:rFonts w:ascii="Times New Roman" w:hAnsi="Times New Roman"/>
                <w:i/>
                <w:noProof w:val="0"/>
                <w:sz w:val="24"/>
                <w:szCs w:val="24"/>
              </w:rPr>
              <w:t xml:space="preserve"> </w:t>
            </w:r>
            <w:r w:rsidRPr="009E4C23">
              <w:rPr>
                <w:rFonts w:ascii="Times New Roman" w:hAnsi="Times New Roman"/>
                <w:i/>
                <w:noProof w:val="0"/>
                <w:sz w:val="24"/>
                <w:szCs w:val="24"/>
              </w:rPr>
              <w:t xml:space="preserve">can </w:t>
            </w:r>
            <w:r w:rsidR="009E4C23">
              <w:rPr>
                <w:rFonts w:ascii="Times New Roman" w:hAnsi="Times New Roman"/>
                <w:i/>
                <w:noProof w:val="0"/>
                <w:sz w:val="24"/>
                <w:szCs w:val="24"/>
              </w:rPr>
              <w:t>feed independent</w:t>
            </w:r>
            <w:r w:rsidR="001163A3">
              <w:rPr>
                <w:rFonts w:ascii="Times New Roman" w:hAnsi="Times New Roman"/>
                <w:i/>
                <w:noProof w:val="0"/>
                <w:sz w:val="24"/>
                <w:szCs w:val="24"/>
              </w:rPr>
              <w:t xml:space="preserve"> of other resources.  An e</w:t>
            </w:r>
            <w:r w:rsidRPr="009E4C23">
              <w:rPr>
                <w:rFonts w:ascii="Times New Roman" w:hAnsi="Times New Roman"/>
                <w:i/>
                <w:noProof w:val="0"/>
                <w:sz w:val="24"/>
                <w:szCs w:val="24"/>
              </w:rPr>
              <w:t>xample include</w:t>
            </w:r>
            <w:r w:rsidR="001163A3">
              <w:rPr>
                <w:rFonts w:ascii="Times New Roman" w:hAnsi="Times New Roman"/>
                <w:i/>
                <w:noProof w:val="0"/>
                <w:sz w:val="24"/>
                <w:szCs w:val="24"/>
              </w:rPr>
              <w:t>s</w:t>
            </w:r>
            <w:r w:rsidR="00E67854">
              <w:rPr>
                <w:rFonts w:ascii="Times New Roman" w:hAnsi="Times New Roman"/>
                <w:i/>
                <w:noProof w:val="0"/>
                <w:sz w:val="24"/>
                <w:szCs w:val="24"/>
              </w:rPr>
              <w:t xml:space="preserve"> </w:t>
            </w:r>
            <w:r w:rsidR="001163A3">
              <w:rPr>
                <w:rFonts w:ascii="Times New Roman" w:hAnsi="Times New Roman"/>
                <w:i/>
                <w:noProof w:val="0"/>
                <w:sz w:val="24"/>
                <w:szCs w:val="24"/>
              </w:rPr>
              <w:t>T</w:t>
            </w:r>
            <w:r w:rsidR="00E67854">
              <w:rPr>
                <w:rFonts w:ascii="Times New Roman" w:hAnsi="Times New Roman"/>
                <w:i/>
                <w:noProof w:val="0"/>
                <w:sz w:val="24"/>
                <w:szCs w:val="24"/>
              </w:rPr>
              <w:t>he</w:t>
            </w:r>
            <w:r w:rsidRPr="009E4C23">
              <w:rPr>
                <w:rFonts w:ascii="Times New Roman" w:hAnsi="Times New Roman"/>
                <w:i/>
                <w:noProof w:val="0"/>
                <w:sz w:val="24"/>
                <w:szCs w:val="24"/>
              </w:rPr>
              <w:t xml:space="preserve"> Salvation Army canteen</w:t>
            </w:r>
          </w:p>
        </w:tc>
      </w:tr>
      <w:tr w:rsidR="00CF6283" w:rsidRPr="00CF6283" w:rsidTr="00F66A17">
        <w:trPr>
          <w:cantSplit/>
        </w:trPr>
        <w:tc>
          <w:tcPr>
            <w:tcW w:w="2790" w:type="dxa"/>
            <w:shd w:val="clear" w:color="auto" w:fill="auto"/>
            <w:vAlign w:val="center"/>
          </w:tcPr>
          <w:p w:rsidR="00CF6283" w:rsidRPr="00E0405D" w:rsidRDefault="00CF6283" w:rsidP="00470A71">
            <w:pPr>
              <w:pStyle w:val="TableText"/>
              <w:spacing w:before="40" w:after="40"/>
              <w:rPr>
                <w:rFonts w:ascii="Times New Roman" w:hAnsi="Times New Roman"/>
                <w:i/>
                <w:noProof w:val="0"/>
                <w:sz w:val="24"/>
                <w:szCs w:val="24"/>
              </w:rPr>
            </w:pPr>
            <w:r w:rsidRPr="00E0405D">
              <w:rPr>
                <w:rFonts w:ascii="Times New Roman" w:hAnsi="Times New Roman"/>
                <w:i/>
                <w:noProof w:val="0"/>
                <w:sz w:val="24"/>
                <w:szCs w:val="24"/>
              </w:rPr>
              <w:t>Fixed Feeding Sites</w:t>
            </w:r>
          </w:p>
        </w:tc>
        <w:tc>
          <w:tcPr>
            <w:tcW w:w="6210" w:type="dxa"/>
            <w:shd w:val="clear" w:color="auto" w:fill="auto"/>
            <w:vAlign w:val="center"/>
          </w:tcPr>
          <w:p w:rsidR="00CF6283" w:rsidRPr="00E0405D" w:rsidRDefault="000627CE" w:rsidP="00995DAE">
            <w:pPr>
              <w:pStyle w:val="TableText"/>
              <w:spacing w:before="40" w:after="40"/>
              <w:rPr>
                <w:rFonts w:ascii="Times New Roman" w:hAnsi="Times New Roman"/>
                <w:i/>
                <w:noProof w:val="0"/>
                <w:sz w:val="24"/>
                <w:szCs w:val="24"/>
              </w:rPr>
            </w:pPr>
            <w:r w:rsidRPr="00E0405D">
              <w:rPr>
                <w:rFonts w:ascii="Times New Roman" w:hAnsi="Times New Roman"/>
                <w:i/>
                <w:sz w:val="24"/>
                <w:szCs w:val="24"/>
              </w:rPr>
              <w:t xml:space="preserve">Food service delivered from a stationary location. </w:t>
            </w:r>
            <w:r w:rsidR="00E74B6C">
              <w:rPr>
                <w:rFonts w:ascii="Times New Roman" w:hAnsi="Times New Roman"/>
                <w:i/>
                <w:sz w:val="24"/>
                <w:szCs w:val="24"/>
              </w:rPr>
              <w:t xml:space="preserve"> </w:t>
            </w:r>
            <w:r w:rsidRPr="00E0405D">
              <w:rPr>
                <w:rFonts w:ascii="Times New Roman" w:hAnsi="Times New Roman"/>
                <w:i/>
                <w:sz w:val="24"/>
                <w:szCs w:val="24"/>
              </w:rPr>
              <w:t>A fixed feeding site may also be a permanent facility, such as a church</w:t>
            </w:r>
            <w:r w:rsidR="001163A3">
              <w:rPr>
                <w:rFonts w:ascii="Times New Roman" w:hAnsi="Times New Roman"/>
                <w:i/>
                <w:sz w:val="24"/>
                <w:szCs w:val="24"/>
              </w:rPr>
              <w:t xml:space="preserve"> or</w:t>
            </w:r>
            <w:r w:rsidRPr="00E0405D">
              <w:rPr>
                <w:rFonts w:ascii="Times New Roman" w:hAnsi="Times New Roman"/>
                <w:i/>
                <w:sz w:val="24"/>
                <w:szCs w:val="24"/>
              </w:rPr>
              <w:t xml:space="preserve"> school</w:t>
            </w:r>
            <w:r w:rsidR="00264681">
              <w:rPr>
                <w:rFonts w:ascii="Times New Roman" w:hAnsi="Times New Roman"/>
                <w:i/>
                <w:sz w:val="24"/>
                <w:szCs w:val="24"/>
              </w:rPr>
              <w:t xml:space="preserve"> that may be used as a shelter</w:t>
            </w:r>
          </w:p>
        </w:tc>
      </w:tr>
      <w:tr w:rsidR="006B3D47" w:rsidRPr="001F1B47" w:rsidTr="00F66A17">
        <w:trPr>
          <w:cantSplit/>
        </w:trPr>
        <w:tc>
          <w:tcPr>
            <w:tcW w:w="2790" w:type="dxa"/>
            <w:shd w:val="clear" w:color="auto" w:fill="auto"/>
            <w:vAlign w:val="center"/>
          </w:tcPr>
          <w:p w:rsidR="006B3D47" w:rsidRPr="009E4C23" w:rsidRDefault="006B3D47" w:rsidP="00470A71">
            <w:pPr>
              <w:pStyle w:val="TableText"/>
              <w:spacing w:before="40" w:after="40"/>
              <w:rPr>
                <w:rFonts w:ascii="Times New Roman" w:hAnsi="Times New Roman"/>
                <w:i/>
                <w:noProof w:val="0"/>
                <w:sz w:val="24"/>
                <w:szCs w:val="24"/>
              </w:rPr>
            </w:pPr>
            <w:r w:rsidRPr="009E4C23">
              <w:rPr>
                <w:rFonts w:ascii="Times New Roman" w:hAnsi="Times New Roman"/>
                <w:i/>
                <w:noProof w:val="0"/>
                <w:sz w:val="24"/>
                <w:szCs w:val="24"/>
              </w:rPr>
              <w:lastRenderedPageBreak/>
              <w:t>Field Kitchens</w:t>
            </w:r>
          </w:p>
        </w:tc>
        <w:tc>
          <w:tcPr>
            <w:tcW w:w="6210" w:type="dxa"/>
            <w:shd w:val="clear" w:color="auto" w:fill="auto"/>
            <w:vAlign w:val="center"/>
          </w:tcPr>
          <w:p w:rsidR="006B3D47" w:rsidRPr="009E4C23" w:rsidRDefault="006B3D47" w:rsidP="00995DAE">
            <w:pPr>
              <w:pStyle w:val="TableText"/>
              <w:spacing w:before="40" w:after="40"/>
              <w:rPr>
                <w:rFonts w:ascii="Times New Roman" w:hAnsi="Times New Roman"/>
                <w:i/>
                <w:noProof w:val="0"/>
                <w:sz w:val="24"/>
                <w:szCs w:val="24"/>
              </w:rPr>
            </w:pPr>
            <w:r w:rsidRPr="009E4C23">
              <w:rPr>
                <w:rFonts w:ascii="Times New Roman" w:hAnsi="Times New Roman"/>
                <w:i/>
                <w:noProof w:val="0"/>
                <w:sz w:val="24"/>
                <w:szCs w:val="24"/>
              </w:rPr>
              <w:t xml:space="preserve">Tractor </w:t>
            </w:r>
            <w:r w:rsidR="00C628AF" w:rsidRPr="009E4C23">
              <w:rPr>
                <w:rFonts w:ascii="Times New Roman" w:hAnsi="Times New Roman"/>
                <w:i/>
                <w:noProof w:val="0"/>
                <w:sz w:val="24"/>
                <w:szCs w:val="24"/>
              </w:rPr>
              <w:t xml:space="preserve">trailer or tent kitchens </w:t>
            </w:r>
            <w:r w:rsidRPr="009E4C23">
              <w:rPr>
                <w:rFonts w:ascii="Times New Roman" w:hAnsi="Times New Roman"/>
                <w:i/>
                <w:noProof w:val="0"/>
                <w:sz w:val="24"/>
                <w:szCs w:val="24"/>
              </w:rPr>
              <w:t xml:space="preserve">capable of mass food production.  Must be stationary to operate.  </w:t>
            </w:r>
            <w:r w:rsidR="001163A3">
              <w:rPr>
                <w:rFonts w:ascii="Times New Roman" w:hAnsi="Times New Roman"/>
                <w:i/>
                <w:noProof w:val="0"/>
                <w:sz w:val="24"/>
                <w:szCs w:val="24"/>
              </w:rPr>
              <w:t>An e</w:t>
            </w:r>
            <w:r w:rsidRPr="009E4C23">
              <w:rPr>
                <w:rFonts w:ascii="Times New Roman" w:hAnsi="Times New Roman"/>
                <w:i/>
                <w:noProof w:val="0"/>
                <w:sz w:val="24"/>
                <w:szCs w:val="24"/>
              </w:rPr>
              <w:t>xample include</w:t>
            </w:r>
            <w:r w:rsidR="001163A3">
              <w:rPr>
                <w:rFonts w:ascii="Times New Roman" w:hAnsi="Times New Roman"/>
                <w:i/>
                <w:noProof w:val="0"/>
                <w:sz w:val="24"/>
                <w:szCs w:val="24"/>
              </w:rPr>
              <w:t>s</w:t>
            </w:r>
            <w:r w:rsidRPr="009E4C23">
              <w:rPr>
                <w:rFonts w:ascii="Times New Roman" w:hAnsi="Times New Roman"/>
                <w:i/>
                <w:noProof w:val="0"/>
                <w:sz w:val="24"/>
                <w:szCs w:val="24"/>
              </w:rPr>
              <w:t xml:space="preserve"> Southern Baptist</w:t>
            </w:r>
            <w:r w:rsidR="00CF6283" w:rsidRPr="009E4C23">
              <w:rPr>
                <w:rFonts w:ascii="Times New Roman" w:hAnsi="Times New Roman"/>
                <w:i/>
                <w:noProof w:val="0"/>
                <w:sz w:val="24"/>
                <w:szCs w:val="24"/>
              </w:rPr>
              <w:t xml:space="preserve"> Disaster Relief</w:t>
            </w:r>
            <w:r w:rsidRPr="009E4C23">
              <w:rPr>
                <w:rFonts w:ascii="Times New Roman" w:hAnsi="Times New Roman"/>
                <w:i/>
                <w:noProof w:val="0"/>
                <w:sz w:val="24"/>
                <w:szCs w:val="24"/>
              </w:rPr>
              <w:t xml:space="preserve"> Field Kitchens</w:t>
            </w:r>
          </w:p>
        </w:tc>
      </w:tr>
      <w:tr w:rsidR="00815931" w:rsidRPr="001F1B47" w:rsidTr="00F66A17">
        <w:trPr>
          <w:cantSplit/>
        </w:trPr>
        <w:tc>
          <w:tcPr>
            <w:tcW w:w="2790" w:type="dxa"/>
            <w:shd w:val="clear" w:color="auto" w:fill="auto"/>
            <w:vAlign w:val="center"/>
          </w:tcPr>
          <w:p w:rsidR="00815931" w:rsidRPr="00E0405D" w:rsidRDefault="00762E19" w:rsidP="00470A71">
            <w:pPr>
              <w:pStyle w:val="TableText"/>
              <w:spacing w:before="40" w:after="40"/>
              <w:rPr>
                <w:rFonts w:ascii="Times New Roman" w:hAnsi="Times New Roman"/>
                <w:i/>
                <w:noProof w:val="0"/>
                <w:sz w:val="24"/>
                <w:szCs w:val="24"/>
              </w:rPr>
            </w:pPr>
            <w:r w:rsidRPr="00E0405D">
              <w:rPr>
                <w:rFonts w:ascii="Times New Roman" w:hAnsi="Times New Roman"/>
                <w:i/>
                <w:noProof w:val="0"/>
                <w:sz w:val="24"/>
                <w:szCs w:val="24"/>
              </w:rPr>
              <w:t>Disaster Supplement</w:t>
            </w:r>
            <w:r w:rsidR="00844FFD">
              <w:rPr>
                <w:rFonts w:ascii="Times New Roman" w:hAnsi="Times New Roman"/>
                <w:i/>
                <w:noProof w:val="0"/>
                <w:sz w:val="24"/>
                <w:szCs w:val="24"/>
              </w:rPr>
              <w:t>al</w:t>
            </w:r>
            <w:r w:rsidRPr="00E0405D">
              <w:rPr>
                <w:rFonts w:ascii="Times New Roman" w:hAnsi="Times New Roman"/>
                <w:i/>
                <w:noProof w:val="0"/>
                <w:sz w:val="24"/>
                <w:szCs w:val="24"/>
              </w:rPr>
              <w:t xml:space="preserve"> Nutrition Assistance Program (</w:t>
            </w:r>
            <w:r w:rsidR="00815931" w:rsidRPr="00E0405D">
              <w:rPr>
                <w:rFonts w:ascii="Times New Roman" w:hAnsi="Times New Roman"/>
                <w:i/>
                <w:noProof w:val="0"/>
                <w:sz w:val="24"/>
                <w:szCs w:val="24"/>
              </w:rPr>
              <w:t>D</w:t>
            </w:r>
            <w:r w:rsidRPr="00E0405D">
              <w:rPr>
                <w:rFonts w:ascii="Times New Roman" w:hAnsi="Times New Roman"/>
                <w:i/>
                <w:noProof w:val="0"/>
                <w:sz w:val="24"/>
                <w:szCs w:val="24"/>
              </w:rPr>
              <w:t>-</w:t>
            </w:r>
            <w:r w:rsidR="00815931" w:rsidRPr="00E0405D">
              <w:rPr>
                <w:rFonts w:ascii="Times New Roman" w:hAnsi="Times New Roman"/>
                <w:i/>
                <w:noProof w:val="0"/>
                <w:sz w:val="24"/>
                <w:szCs w:val="24"/>
              </w:rPr>
              <w:t>SNAP</w:t>
            </w:r>
            <w:r w:rsidRPr="00E0405D">
              <w:rPr>
                <w:rFonts w:ascii="Times New Roman" w:hAnsi="Times New Roman"/>
                <w:i/>
                <w:noProof w:val="0"/>
                <w:sz w:val="24"/>
                <w:szCs w:val="24"/>
              </w:rPr>
              <w:t>)</w:t>
            </w:r>
          </w:p>
        </w:tc>
        <w:tc>
          <w:tcPr>
            <w:tcW w:w="6210" w:type="dxa"/>
            <w:shd w:val="clear" w:color="auto" w:fill="auto"/>
            <w:vAlign w:val="center"/>
          </w:tcPr>
          <w:p w:rsidR="00815931" w:rsidRPr="00B71CC7" w:rsidRDefault="00EB351E" w:rsidP="00C628AF">
            <w:pPr>
              <w:pStyle w:val="TableText"/>
              <w:spacing w:before="40" w:after="40"/>
              <w:rPr>
                <w:rFonts w:ascii="Times New Roman" w:hAnsi="Times New Roman"/>
                <w:i/>
                <w:sz w:val="24"/>
                <w:szCs w:val="24"/>
              </w:rPr>
            </w:pPr>
            <w:r w:rsidRPr="00B71CC7">
              <w:rPr>
                <w:rFonts w:ascii="Times New Roman" w:hAnsi="Times New Roman"/>
                <w:i/>
                <w:sz w:val="24"/>
                <w:szCs w:val="24"/>
              </w:rPr>
              <w:t xml:space="preserve">This is a </w:t>
            </w:r>
            <w:r w:rsidR="00D52451" w:rsidRPr="00B71CC7">
              <w:rPr>
                <w:rFonts w:ascii="Times New Roman" w:hAnsi="Times New Roman"/>
                <w:i/>
                <w:sz w:val="24"/>
                <w:szCs w:val="24"/>
              </w:rPr>
              <w:t>USDA program administered by the State</w:t>
            </w:r>
            <w:r w:rsidR="00C308A3" w:rsidRPr="00B71CC7">
              <w:rPr>
                <w:rFonts w:ascii="Times New Roman" w:hAnsi="Times New Roman"/>
                <w:i/>
                <w:sz w:val="24"/>
                <w:szCs w:val="24"/>
              </w:rPr>
              <w:t xml:space="preserve"> </w:t>
            </w:r>
            <w:r w:rsidR="00C308A3">
              <w:rPr>
                <w:rFonts w:ascii="Times New Roman" w:hAnsi="Times New Roman"/>
                <w:i/>
                <w:sz w:val="24"/>
                <w:szCs w:val="24"/>
              </w:rPr>
              <w:t>agency that administers the Supplemental Nutrition Assistance Program (SNAP). D</w:t>
            </w:r>
            <w:r w:rsidR="00C628AF">
              <w:rPr>
                <w:rFonts w:ascii="Times New Roman" w:hAnsi="Times New Roman"/>
                <w:i/>
                <w:sz w:val="24"/>
                <w:szCs w:val="24"/>
              </w:rPr>
              <w:t>-</w:t>
            </w:r>
            <w:r w:rsidR="00C308A3">
              <w:rPr>
                <w:rFonts w:ascii="Times New Roman" w:hAnsi="Times New Roman"/>
                <w:i/>
                <w:sz w:val="24"/>
                <w:szCs w:val="24"/>
              </w:rPr>
              <w:t>SNAP</w:t>
            </w:r>
            <w:r w:rsidR="00D52451" w:rsidRPr="00B71CC7">
              <w:rPr>
                <w:rFonts w:ascii="Times New Roman" w:hAnsi="Times New Roman"/>
                <w:i/>
                <w:sz w:val="24"/>
                <w:szCs w:val="24"/>
              </w:rPr>
              <w:t xml:space="preserve"> requires USDA approval for operation in counties/parishes that have received a Presidential disaster declaration </w:t>
            </w:r>
            <w:r w:rsidR="00A65C8F">
              <w:rPr>
                <w:rFonts w:ascii="Times New Roman" w:hAnsi="Times New Roman"/>
                <w:i/>
                <w:sz w:val="24"/>
                <w:szCs w:val="24"/>
              </w:rPr>
              <w:t>for</w:t>
            </w:r>
            <w:r w:rsidR="00D52451" w:rsidRPr="00B71CC7">
              <w:rPr>
                <w:rFonts w:ascii="Times New Roman" w:hAnsi="Times New Roman"/>
                <w:i/>
                <w:sz w:val="24"/>
                <w:szCs w:val="24"/>
              </w:rPr>
              <w:t xml:space="preserve"> individual assistance. </w:t>
            </w:r>
            <w:r w:rsidRPr="00B71CC7">
              <w:rPr>
                <w:rFonts w:ascii="Times New Roman" w:hAnsi="Times New Roman"/>
                <w:i/>
                <w:sz w:val="24"/>
                <w:szCs w:val="24"/>
              </w:rPr>
              <w:t xml:space="preserve"> </w:t>
            </w:r>
            <w:r w:rsidR="00D52451" w:rsidRPr="00B71CC7">
              <w:rPr>
                <w:rFonts w:ascii="Times New Roman" w:hAnsi="Times New Roman"/>
                <w:i/>
                <w:sz w:val="24"/>
                <w:szCs w:val="24"/>
              </w:rPr>
              <w:t>States can request approval to operate D-SNAP once disaster survivors have returned to their homes, their utilities are restored and commercial food supply channels such as grocery stores have reopened.</w:t>
            </w:r>
          </w:p>
        </w:tc>
      </w:tr>
      <w:tr w:rsidR="006551F3" w:rsidRPr="001F1B47" w:rsidTr="00F66A17">
        <w:trPr>
          <w:cantSplit/>
        </w:trPr>
        <w:tc>
          <w:tcPr>
            <w:tcW w:w="2790" w:type="dxa"/>
            <w:shd w:val="clear" w:color="auto" w:fill="auto"/>
            <w:vAlign w:val="center"/>
          </w:tcPr>
          <w:p w:rsidR="006551F3" w:rsidRPr="009E4C23" w:rsidRDefault="00EC7F2D" w:rsidP="006551F3">
            <w:pPr>
              <w:pStyle w:val="TableText"/>
              <w:spacing w:before="40" w:after="40"/>
              <w:rPr>
                <w:rFonts w:ascii="Times New Roman" w:hAnsi="Times New Roman"/>
                <w:i/>
                <w:noProof w:val="0"/>
                <w:sz w:val="24"/>
                <w:szCs w:val="24"/>
              </w:rPr>
            </w:pPr>
            <w:r>
              <w:rPr>
                <w:rFonts w:ascii="Times New Roman" w:hAnsi="Times New Roman"/>
                <w:i/>
                <w:noProof w:val="0"/>
                <w:sz w:val="24"/>
                <w:szCs w:val="24"/>
              </w:rPr>
              <w:t xml:space="preserve">Bulk Distribution </w:t>
            </w:r>
          </w:p>
        </w:tc>
        <w:tc>
          <w:tcPr>
            <w:tcW w:w="6210" w:type="dxa"/>
            <w:shd w:val="clear" w:color="auto" w:fill="auto"/>
            <w:vAlign w:val="center"/>
          </w:tcPr>
          <w:p w:rsidR="006551F3" w:rsidRPr="00B71CC7" w:rsidRDefault="00A615A7" w:rsidP="00995DAE">
            <w:pPr>
              <w:autoSpaceDE w:val="0"/>
              <w:autoSpaceDN w:val="0"/>
              <w:adjustRightInd w:val="0"/>
              <w:spacing w:before="40" w:after="40"/>
              <w:rPr>
                <w:i/>
              </w:rPr>
            </w:pPr>
            <w:r w:rsidRPr="00B71CC7">
              <w:rPr>
                <w:i/>
              </w:rPr>
              <w:t xml:space="preserve">Bulk distribution includes distribution of emergency relief items to meet urgent needs through sites established within the affected area(s). </w:t>
            </w:r>
            <w:r w:rsidR="00E74B6C" w:rsidRPr="00B71CC7">
              <w:rPr>
                <w:i/>
              </w:rPr>
              <w:t xml:space="preserve"> </w:t>
            </w:r>
            <w:r w:rsidRPr="00B71CC7">
              <w:rPr>
                <w:i/>
              </w:rPr>
              <w:t xml:space="preserve">These sites are used to distribute food, water, or other commodities in coordination with </w:t>
            </w:r>
            <w:r w:rsidR="0034297B" w:rsidRPr="00B71CC7">
              <w:rPr>
                <w:i/>
              </w:rPr>
              <w:t>Federal, State, tribal and local</w:t>
            </w:r>
            <w:r w:rsidR="00E74B6C" w:rsidRPr="00B71CC7">
              <w:rPr>
                <w:i/>
              </w:rPr>
              <w:t xml:space="preserve"> </w:t>
            </w:r>
            <w:r w:rsidRPr="00B71CC7">
              <w:rPr>
                <w:i/>
              </w:rPr>
              <w:t xml:space="preserve">governmental entities and voluntary agencies and other private-sector organizations. </w:t>
            </w:r>
          </w:p>
        </w:tc>
      </w:tr>
    </w:tbl>
    <w:p w:rsidR="00727D61" w:rsidRDefault="00727D61" w:rsidP="00470A71">
      <w:pPr>
        <w:rPr>
          <w:b/>
          <w:bCs/>
        </w:rPr>
      </w:pPr>
    </w:p>
    <w:p w:rsidR="003C1DB8" w:rsidRDefault="00CA7E0E" w:rsidP="00CA7E0E">
      <w:pPr>
        <w:numPr>
          <w:ilvl w:val="0"/>
          <w:numId w:val="3"/>
        </w:numPr>
        <w:outlineLvl w:val="1"/>
        <w:rPr>
          <w:b/>
          <w:bCs/>
        </w:rPr>
      </w:pPr>
      <w:bookmarkStart w:id="43" w:name="_Toc229464186"/>
      <w:r>
        <w:rPr>
          <w:b/>
          <w:bCs/>
        </w:rPr>
        <w:t xml:space="preserve"> </w:t>
      </w:r>
      <w:bookmarkStart w:id="44" w:name="_Toc259462378"/>
      <w:r w:rsidR="00470A71">
        <w:rPr>
          <w:b/>
          <w:bCs/>
        </w:rPr>
        <w:t>Material Resource Management</w:t>
      </w:r>
      <w:bookmarkEnd w:id="43"/>
      <w:bookmarkEnd w:id="44"/>
      <w:r w:rsidR="00470A71">
        <w:rPr>
          <w:b/>
          <w:bCs/>
        </w:rPr>
        <w:t xml:space="preserve">  </w:t>
      </w:r>
    </w:p>
    <w:p w:rsidR="00DD2BE2" w:rsidRDefault="00DD2BE2" w:rsidP="00DD2BE2">
      <w:pPr>
        <w:ind w:left="360"/>
      </w:pPr>
    </w:p>
    <w:p w:rsidR="00470A71" w:rsidRDefault="00030398" w:rsidP="00030398">
      <w:pPr>
        <w:pBdr>
          <w:top w:val="single" w:sz="4" w:space="1" w:color="auto"/>
          <w:left w:val="single" w:sz="4" w:space="4" w:color="auto"/>
          <w:bottom w:val="single" w:sz="4" w:space="1" w:color="auto"/>
          <w:right w:val="single" w:sz="4" w:space="4" w:color="auto"/>
        </w:pBdr>
        <w:tabs>
          <w:tab w:val="left" w:pos="1"/>
          <w:tab w:val="left" w:pos="540"/>
          <w:tab w:val="left" w:pos="1080"/>
          <w:tab w:val="left" w:pos="1620"/>
          <w:tab w:val="left" w:pos="2160"/>
          <w:tab w:val="right" w:pos="9180"/>
          <w:tab w:val="left" w:pos="9360"/>
        </w:tabs>
        <w:ind w:left="540"/>
        <w:rPr>
          <w:bCs/>
        </w:rPr>
      </w:pPr>
      <w:r>
        <w:rPr>
          <w:b/>
          <w:color w:val="000080"/>
        </w:rPr>
        <w:t xml:space="preserve">This section </w:t>
      </w:r>
      <w:r w:rsidR="00C628AF">
        <w:rPr>
          <w:b/>
          <w:color w:val="000080"/>
        </w:rPr>
        <w:t>should outline</w:t>
      </w:r>
      <w:r>
        <w:rPr>
          <w:b/>
          <w:color w:val="000080"/>
        </w:rPr>
        <w:t xml:space="preserve"> available </w:t>
      </w:r>
      <w:r w:rsidR="0031238C">
        <w:rPr>
          <w:b/>
          <w:color w:val="000080"/>
        </w:rPr>
        <w:t>State</w:t>
      </w:r>
      <w:r>
        <w:rPr>
          <w:b/>
          <w:color w:val="000080"/>
        </w:rPr>
        <w:t xml:space="preserve">/local/NGO material resources. </w:t>
      </w:r>
    </w:p>
    <w:p w:rsidR="00030398" w:rsidRDefault="00030398" w:rsidP="00F50144">
      <w:pPr>
        <w:autoSpaceDE w:val="0"/>
        <w:autoSpaceDN w:val="0"/>
        <w:adjustRightInd w:val="0"/>
        <w:ind w:left="720"/>
        <w:rPr>
          <w:bCs/>
        </w:rPr>
      </w:pPr>
    </w:p>
    <w:p w:rsidR="00A72979" w:rsidRPr="006C6E04" w:rsidRDefault="00470A71" w:rsidP="00F50144">
      <w:pPr>
        <w:autoSpaceDE w:val="0"/>
        <w:autoSpaceDN w:val="0"/>
        <w:adjustRightInd w:val="0"/>
        <w:ind w:left="720"/>
        <w:rPr>
          <w:rFonts w:ascii="Verdana" w:hAnsi="Verdana" w:cs="Arial"/>
          <w:bCs/>
        </w:rPr>
      </w:pPr>
      <w:r w:rsidRPr="006C6E04">
        <w:rPr>
          <w:rFonts w:ascii="Verdana" w:hAnsi="Verdana" w:cs="Arial"/>
          <w:bCs/>
        </w:rPr>
        <w:t>Material resource management includes both commodities/consumables (e</w:t>
      </w:r>
      <w:r w:rsidR="00C628AF">
        <w:rPr>
          <w:rFonts w:ascii="Verdana" w:hAnsi="Verdana" w:cs="Arial"/>
          <w:bCs/>
        </w:rPr>
        <w:t>.g., food/paper plates) and non</w:t>
      </w:r>
      <w:r w:rsidR="00C628AF">
        <w:rPr>
          <w:rFonts w:ascii="Verdana" w:hAnsi="Verdana" w:cs="Arial"/>
          <w:bCs/>
        </w:rPr>
        <w:noBreakHyphen/>
      </w:r>
      <w:r w:rsidRPr="006C6E04">
        <w:rPr>
          <w:rFonts w:ascii="Verdana" w:hAnsi="Verdana" w:cs="Arial"/>
          <w:bCs/>
        </w:rPr>
        <w:t>expendable (e.g., forklifts) support requirements.</w:t>
      </w:r>
      <w:r w:rsidR="00E833F6" w:rsidRPr="006C6E04">
        <w:rPr>
          <w:rFonts w:ascii="Verdana" w:hAnsi="Verdana" w:cs="Arial"/>
          <w:bCs/>
        </w:rPr>
        <w:t xml:space="preserve">  </w:t>
      </w:r>
      <w:r w:rsidR="00D5176B" w:rsidRPr="006C6E04">
        <w:rPr>
          <w:rFonts w:ascii="Verdana" w:hAnsi="Verdana" w:cs="Arial"/>
          <w:bCs/>
        </w:rPr>
        <w:t xml:space="preserve">Presently, there is a FEMA </w:t>
      </w:r>
      <w:r w:rsidR="001163A3" w:rsidRPr="006C6E04">
        <w:rPr>
          <w:rFonts w:ascii="Verdana" w:hAnsi="Verdana" w:cs="Arial"/>
          <w:bCs/>
        </w:rPr>
        <w:t>National Incident Management System (</w:t>
      </w:r>
      <w:r w:rsidR="00D5176B" w:rsidRPr="006C6E04">
        <w:rPr>
          <w:rFonts w:ascii="Verdana" w:hAnsi="Verdana" w:cs="Arial"/>
          <w:bCs/>
        </w:rPr>
        <w:t>NIMS</w:t>
      </w:r>
      <w:r w:rsidR="001163A3" w:rsidRPr="006C6E04">
        <w:rPr>
          <w:rFonts w:ascii="Verdana" w:hAnsi="Verdana" w:cs="Arial"/>
          <w:bCs/>
        </w:rPr>
        <w:t>)</w:t>
      </w:r>
      <w:r w:rsidR="00D5176B" w:rsidRPr="006C6E04">
        <w:rPr>
          <w:rFonts w:ascii="Verdana" w:hAnsi="Verdana" w:cs="Arial"/>
          <w:bCs/>
        </w:rPr>
        <w:t xml:space="preserve"> Workgroup for Mass Care developing the resource typing </w:t>
      </w:r>
      <w:r w:rsidR="008C781B" w:rsidRPr="006C6E04">
        <w:rPr>
          <w:rFonts w:ascii="Verdana" w:hAnsi="Verdana" w:cs="Arial"/>
          <w:bCs/>
        </w:rPr>
        <w:t>requirements</w:t>
      </w:r>
      <w:r w:rsidR="00D5176B" w:rsidRPr="006C6E04">
        <w:rPr>
          <w:rFonts w:ascii="Verdana" w:hAnsi="Verdana" w:cs="Arial"/>
          <w:bCs/>
        </w:rPr>
        <w:t xml:space="preserve"> for feeding operations.  </w:t>
      </w:r>
      <w:r w:rsidR="008C781B" w:rsidRPr="006C6E04">
        <w:rPr>
          <w:rFonts w:ascii="Verdana" w:hAnsi="Verdana" w:cs="Arial"/>
          <w:bCs/>
        </w:rPr>
        <w:t>Kitchen types are also included with the NIMS project</w:t>
      </w:r>
      <w:r w:rsidR="009E4C23" w:rsidRPr="006C6E04">
        <w:rPr>
          <w:rFonts w:ascii="Verdana" w:hAnsi="Verdana" w:cs="Arial"/>
          <w:bCs/>
        </w:rPr>
        <w:t xml:space="preserve"> and the draft typing is located in Appendix </w:t>
      </w:r>
      <w:r w:rsidR="00765E96">
        <w:rPr>
          <w:rFonts w:ascii="Verdana" w:hAnsi="Verdana" w:cs="Arial"/>
          <w:bCs/>
        </w:rPr>
        <w:t>E</w:t>
      </w:r>
      <w:r w:rsidR="009E4C23" w:rsidRPr="006C6E04">
        <w:rPr>
          <w:rFonts w:ascii="Verdana" w:hAnsi="Verdana" w:cs="Arial"/>
          <w:bCs/>
        </w:rPr>
        <w:t>.</w:t>
      </w:r>
      <w:r w:rsidR="00A615A7" w:rsidRPr="006C6E04">
        <w:rPr>
          <w:rFonts w:ascii="Verdana" w:hAnsi="Verdana" w:cs="Arial"/>
          <w:bCs/>
        </w:rPr>
        <w:t xml:space="preserve">  </w:t>
      </w:r>
    </w:p>
    <w:p w:rsidR="00A72979" w:rsidRPr="006C6E04" w:rsidRDefault="00A72979" w:rsidP="00F50144">
      <w:pPr>
        <w:autoSpaceDE w:val="0"/>
        <w:autoSpaceDN w:val="0"/>
        <w:adjustRightInd w:val="0"/>
        <w:ind w:left="720"/>
        <w:rPr>
          <w:rFonts w:ascii="Verdana" w:hAnsi="Verdana"/>
          <w:bCs/>
        </w:rPr>
      </w:pPr>
    </w:p>
    <w:p w:rsidR="008C781B" w:rsidRDefault="00A615A7" w:rsidP="00F50144">
      <w:pPr>
        <w:autoSpaceDE w:val="0"/>
        <w:autoSpaceDN w:val="0"/>
        <w:adjustRightInd w:val="0"/>
        <w:ind w:left="720"/>
        <w:rPr>
          <w:rFonts w:ascii="Verdana" w:hAnsi="Verdana" w:cs="Arial"/>
          <w:bCs/>
        </w:rPr>
      </w:pPr>
      <w:r w:rsidRPr="006C6E04">
        <w:rPr>
          <w:rFonts w:ascii="Verdana" w:hAnsi="Verdana" w:cs="Arial"/>
          <w:bCs/>
        </w:rPr>
        <w:t xml:space="preserve">NOTE:  </w:t>
      </w:r>
      <w:r w:rsidR="00D24D35" w:rsidRPr="006C6E04">
        <w:rPr>
          <w:rFonts w:ascii="Verdana" w:hAnsi="Verdana" w:cs="Arial"/>
          <w:bCs/>
        </w:rPr>
        <w:t>The NIMS Resource Typing</w:t>
      </w:r>
      <w:r w:rsidR="001609E7" w:rsidRPr="006C6E04">
        <w:rPr>
          <w:rFonts w:ascii="Verdana" w:hAnsi="Verdana" w:cs="Arial"/>
          <w:bCs/>
        </w:rPr>
        <w:t xml:space="preserve"> located in Appendix </w:t>
      </w:r>
      <w:r w:rsidR="00765E96">
        <w:rPr>
          <w:rFonts w:ascii="Verdana" w:hAnsi="Verdana" w:cs="Arial"/>
          <w:bCs/>
        </w:rPr>
        <w:t>E</w:t>
      </w:r>
      <w:r w:rsidR="00D24D35" w:rsidRPr="006C6E04">
        <w:rPr>
          <w:rFonts w:ascii="Verdana" w:hAnsi="Verdana" w:cs="Arial"/>
          <w:bCs/>
        </w:rPr>
        <w:t xml:space="preserve"> has not been vetted.  Once vetted</w:t>
      </w:r>
      <w:r w:rsidR="001163A3" w:rsidRPr="006C6E04">
        <w:rPr>
          <w:rFonts w:ascii="Verdana" w:hAnsi="Verdana" w:cs="Arial"/>
          <w:bCs/>
        </w:rPr>
        <w:t>,</w:t>
      </w:r>
      <w:r w:rsidR="00D24D35" w:rsidRPr="006C6E04">
        <w:rPr>
          <w:rFonts w:ascii="Verdana" w:hAnsi="Verdana" w:cs="Arial"/>
          <w:bCs/>
        </w:rPr>
        <w:t xml:space="preserve"> there may be some modifications to the typing charts.</w:t>
      </w:r>
    </w:p>
    <w:p w:rsidR="0070493D" w:rsidRDefault="0070493D" w:rsidP="00F50144">
      <w:pPr>
        <w:autoSpaceDE w:val="0"/>
        <w:autoSpaceDN w:val="0"/>
        <w:adjustRightInd w:val="0"/>
        <w:ind w:left="720"/>
        <w:rPr>
          <w:rFonts w:ascii="Verdana" w:hAnsi="Verdana" w:cs="Arial"/>
          <w:bCs/>
        </w:rPr>
      </w:pPr>
    </w:p>
    <w:p w:rsidR="0070493D" w:rsidRPr="006C6E04" w:rsidRDefault="0070493D" w:rsidP="00F50144">
      <w:pPr>
        <w:autoSpaceDE w:val="0"/>
        <w:autoSpaceDN w:val="0"/>
        <w:adjustRightInd w:val="0"/>
        <w:ind w:left="720"/>
        <w:rPr>
          <w:rFonts w:ascii="Verdana" w:hAnsi="Verdana" w:cs="Arial"/>
          <w:bCs/>
        </w:rPr>
      </w:pPr>
      <w:r>
        <w:rPr>
          <w:rFonts w:ascii="Verdana" w:hAnsi="Verdana" w:cs="Arial"/>
          <w:bCs/>
        </w:rPr>
        <w:t>See Appendix F for sample Human and Material Resource Capability Worksheets</w:t>
      </w:r>
      <w:r w:rsidR="00C628AF">
        <w:rPr>
          <w:rFonts w:ascii="Verdana" w:hAnsi="Verdana" w:cs="Arial"/>
          <w:bCs/>
        </w:rPr>
        <w:t>,</w:t>
      </w:r>
      <w:r>
        <w:rPr>
          <w:rFonts w:ascii="Verdana" w:hAnsi="Verdana" w:cs="Arial"/>
          <w:bCs/>
        </w:rPr>
        <w:t xml:space="preserve"> which will assist the Jurisdiction in determining its inventory and shortfalls.</w:t>
      </w:r>
    </w:p>
    <w:p w:rsidR="00DE3C99" w:rsidRDefault="005E38EA" w:rsidP="0070493D">
      <w:pPr>
        <w:autoSpaceDE w:val="0"/>
        <w:autoSpaceDN w:val="0"/>
        <w:adjustRightInd w:val="0"/>
        <w:ind w:left="360"/>
        <w:rPr>
          <w:b/>
          <w:bCs/>
          <w:color w:val="FF0000"/>
        </w:rPr>
      </w:pPr>
      <w:r>
        <w:rPr>
          <w:bCs/>
          <w:color w:val="FF0000"/>
        </w:rPr>
        <w:br w:type="page"/>
      </w:r>
    </w:p>
    <w:p w:rsidR="00727D61" w:rsidRPr="00177893" w:rsidRDefault="00727D61" w:rsidP="00470A71">
      <w:pPr>
        <w:autoSpaceDE w:val="0"/>
        <w:autoSpaceDN w:val="0"/>
        <w:adjustRightInd w:val="0"/>
        <w:rPr>
          <w:b/>
          <w:bCs/>
          <w:color w:val="000000"/>
        </w:rPr>
      </w:pPr>
    </w:p>
    <w:p w:rsidR="00FF599D" w:rsidRPr="001163A3" w:rsidRDefault="003F326D" w:rsidP="00E572CB">
      <w:pPr>
        <w:autoSpaceDE w:val="0"/>
        <w:autoSpaceDN w:val="0"/>
        <w:adjustRightInd w:val="0"/>
        <w:ind w:left="720" w:hanging="360"/>
        <w:outlineLvl w:val="1"/>
        <w:rPr>
          <w:b/>
          <w:bCs/>
        </w:rPr>
      </w:pPr>
      <w:bookmarkStart w:id="45" w:name="_Toc229464187"/>
      <w:bookmarkStart w:id="46" w:name="_Toc259462379"/>
      <w:r w:rsidRPr="001163A3">
        <w:rPr>
          <w:b/>
          <w:bCs/>
        </w:rPr>
        <w:t>E</w:t>
      </w:r>
      <w:r w:rsidR="00F50144">
        <w:rPr>
          <w:b/>
          <w:bCs/>
        </w:rPr>
        <w:t>.</w:t>
      </w:r>
      <w:r w:rsidR="00F50144">
        <w:rPr>
          <w:b/>
          <w:bCs/>
        </w:rPr>
        <w:tab/>
      </w:r>
      <w:r w:rsidR="00FF599D" w:rsidRPr="001163A3">
        <w:rPr>
          <w:b/>
          <w:bCs/>
        </w:rPr>
        <w:t xml:space="preserve">Consolidation </w:t>
      </w:r>
      <w:r w:rsidR="00E0405D" w:rsidRPr="001163A3">
        <w:rPr>
          <w:b/>
          <w:bCs/>
        </w:rPr>
        <w:t xml:space="preserve">and Closing </w:t>
      </w:r>
      <w:r w:rsidR="00FF599D" w:rsidRPr="001163A3">
        <w:rPr>
          <w:b/>
          <w:bCs/>
        </w:rPr>
        <w:t>of Feeding Operations</w:t>
      </w:r>
      <w:bookmarkEnd w:id="45"/>
      <w:bookmarkEnd w:id="46"/>
    </w:p>
    <w:p w:rsidR="00B252FF" w:rsidRDefault="00EF66BF" w:rsidP="00FF599D">
      <w:pPr>
        <w:autoSpaceDE w:val="0"/>
        <w:autoSpaceDN w:val="0"/>
        <w:adjustRightInd w:val="0"/>
        <w:rPr>
          <w:bCs/>
        </w:rPr>
      </w:pPr>
      <w:r>
        <w:rPr>
          <w:bCs/>
        </w:rPr>
        <w:tab/>
      </w:r>
    </w:p>
    <w:p w:rsidR="00EF66BF" w:rsidRPr="00A65C8F" w:rsidRDefault="00EF66BF" w:rsidP="00EF66BF">
      <w:pPr>
        <w:pBdr>
          <w:top w:val="single" w:sz="4" w:space="1" w:color="auto"/>
          <w:left w:val="single" w:sz="4" w:space="4" w:color="auto"/>
          <w:bottom w:val="single" w:sz="4" w:space="1" w:color="auto"/>
          <w:right w:val="single" w:sz="4" w:space="4" w:color="auto"/>
        </w:pBdr>
        <w:tabs>
          <w:tab w:val="left" w:pos="1"/>
          <w:tab w:val="left" w:pos="540"/>
          <w:tab w:val="left" w:pos="1080"/>
          <w:tab w:val="left" w:pos="1620"/>
          <w:tab w:val="left" w:pos="2160"/>
          <w:tab w:val="right" w:pos="9180"/>
          <w:tab w:val="left" w:pos="9360"/>
        </w:tabs>
        <w:ind w:left="540"/>
        <w:rPr>
          <w:bCs/>
          <w:color w:val="FF0000"/>
        </w:rPr>
      </w:pPr>
      <w:r>
        <w:rPr>
          <w:b/>
          <w:color w:val="000080"/>
        </w:rPr>
        <w:t>This section</w:t>
      </w:r>
      <w:r w:rsidR="00CA6CBF">
        <w:rPr>
          <w:b/>
          <w:color w:val="000080"/>
        </w:rPr>
        <w:t xml:space="preserve"> should</w:t>
      </w:r>
      <w:r>
        <w:rPr>
          <w:b/>
          <w:color w:val="000080"/>
        </w:rPr>
        <w:t xml:space="preserve"> include </w:t>
      </w:r>
      <w:r w:rsidR="00CA6CBF">
        <w:rPr>
          <w:b/>
          <w:color w:val="000080"/>
        </w:rPr>
        <w:t>jurisdiction</w:t>
      </w:r>
      <w:r w:rsidR="00C628AF">
        <w:rPr>
          <w:b/>
          <w:color w:val="000080"/>
        </w:rPr>
        <w:t>-</w:t>
      </w:r>
      <w:r w:rsidR="00CA6CBF">
        <w:rPr>
          <w:b/>
          <w:color w:val="000080"/>
        </w:rPr>
        <w:t xml:space="preserve">specific </w:t>
      </w:r>
      <w:r>
        <w:rPr>
          <w:b/>
          <w:color w:val="000080"/>
        </w:rPr>
        <w:t xml:space="preserve">criteria </w:t>
      </w:r>
      <w:r w:rsidR="00CA6CBF">
        <w:rPr>
          <w:b/>
          <w:color w:val="000080"/>
        </w:rPr>
        <w:t xml:space="preserve">and tasks </w:t>
      </w:r>
      <w:r w:rsidRPr="00C468E9">
        <w:rPr>
          <w:b/>
          <w:color w:val="000080"/>
        </w:rPr>
        <w:t xml:space="preserve">for </w:t>
      </w:r>
      <w:r w:rsidR="00703692" w:rsidRPr="00C468E9">
        <w:rPr>
          <w:b/>
          <w:color w:val="000080"/>
        </w:rPr>
        <w:t>the FTF when disaster feeding operations</w:t>
      </w:r>
      <w:r w:rsidR="00703692">
        <w:rPr>
          <w:b/>
          <w:color w:val="000080"/>
        </w:rPr>
        <w:t xml:space="preserve"> are </w:t>
      </w:r>
      <w:r>
        <w:rPr>
          <w:b/>
          <w:color w:val="000080"/>
        </w:rPr>
        <w:t>consolidating and closing feeding operation</w:t>
      </w:r>
      <w:r w:rsidR="00A65C8F">
        <w:rPr>
          <w:b/>
          <w:color w:val="000080"/>
        </w:rPr>
        <w:t>s</w:t>
      </w:r>
      <w:r>
        <w:rPr>
          <w:b/>
          <w:color w:val="000080"/>
        </w:rPr>
        <w:t xml:space="preserve">. </w:t>
      </w:r>
      <w:r w:rsidR="00A65C8F" w:rsidRPr="00C468E9">
        <w:rPr>
          <w:b/>
          <w:color w:val="000080"/>
        </w:rPr>
        <w:t>The information provided in this section is critical for disaster re-evaluation</w:t>
      </w:r>
      <w:r w:rsidR="00BC2597" w:rsidRPr="00C468E9">
        <w:rPr>
          <w:b/>
          <w:color w:val="000080"/>
        </w:rPr>
        <w:t>.  Some of these tasks are the responsibility of the financially liable party.</w:t>
      </w:r>
    </w:p>
    <w:p w:rsidR="00EF66BF" w:rsidRDefault="00EF66BF" w:rsidP="00EF66BF">
      <w:pPr>
        <w:autoSpaceDE w:val="0"/>
        <w:autoSpaceDN w:val="0"/>
        <w:adjustRightInd w:val="0"/>
        <w:rPr>
          <w:bCs/>
        </w:rPr>
      </w:pPr>
    </w:p>
    <w:p w:rsidR="00703692" w:rsidRPr="00C468E9" w:rsidRDefault="00CA6CBF" w:rsidP="00703692">
      <w:pPr>
        <w:autoSpaceDE w:val="0"/>
        <w:autoSpaceDN w:val="0"/>
        <w:adjustRightInd w:val="0"/>
        <w:ind w:left="360"/>
        <w:rPr>
          <w:bCs/>
        </w:rPr>
      </w:pPr>
      <w:r w:rsidRPr="00E91467">
        <w:rPr>
          <w:bCs/>
        </w:rPr>
        <w:t xml:space="preserve">1.  </w:t>
      </w:r>
      <w:r w:rsidRPr="00C468E9">
        <w:rPr>
          <w:bCs/>
        </w:rPr>
        <w:t xml:space="preserve">Criteria to consider </w:t>
      </w:r>
      <w:r w:rsidR="007E2C22" w:rsidRPr="00C468E9">
        <w:rPr>
          <w:bCs/>
        </w:rPr>
        <w:t>prior to</w:t>
      </w:r>
      <w:r w:rsidRPr="00C468E9">
        <w:rPr>
          <w:bCs/>
        </w:rPr>
        <w:t xml:space="preserve"> </w:t>
      </w:r>
      <w:r w:rsidR="000328A3" w:rsidRPr="00C468E9">
        <w:rPr>
          <w:bCs/>
        </w:rPr>
        <w:t xml:space="preserve">consolidation and </w:t>
      </w:r>
      <w:r w:rsidRPr="00C468E9">
        <w:rPr>
          <w:bCs/>
        </w:rPr>
        <w:t xml:space="preserve">closing </w:t>
      </w:r>
      <w:r w:rsidR="007E2C22" w:rsidRPr="00C468E9">
        <w:rPr>
          <w:bCs/>
        </w:rPr>
        <w:t xml:space="preserve">of </w:t>
      </w:r>
      <w:r w:rsidRPr="00C468E9">
        <w:rPr>
          <w:bCs/>
        </w:rPr>
        <w:t xml:space="preserve">feeding </w:t>
      </w:r>
      <w:r w:rsidR="00703692" w:rsidRPr="00C468E9">
        <w:rPr>
          <w:bCs/>
        </w:rPr>
        <w:t xml:space="preserve">operations, if the disaster feeding operation is not versed when to close. </w:t>
      </w:r>
    </w:p>
    <w:p w:rsidR="00703692" w:rsidRPr="00C468E9" w:rsidRDefault="00703692" w:rsidP="00703692">
      <w:pPr>
        <w:pStyle w:val="Default"/>
        <w:ind w:left="360"/>
        <w:rPr>
          <w:rFonts w:ascii="Times New Roman" w:hAnsi="Times New Roman" w:cs="Times New Roman"/>
          <w:i/>
          <w:color w:val="auto"/>
        </w:rPr>
      </w:pPr>
    </w:p>
    <w:p w:rsidR="00703692" w:rsidRPr="00C468E9" w:rsidRDefault="00703692" w:rsidP="00703692">
      <w:pPr>
        <w:pStyle w:val="Default"/>
        <w:ind w:left="360"/>
        <w:rPr>
          <w:rFonts w:ascii="Times New Roman" w:hAnsi="Times New Roman" w:cs="Times New Roman"/>
          <w:i/>
          <w:color w:val="auto"/>
        </w:rPr>
      </w:pPr>
      <w:r w:rsidRPr="00C468E9">
        <w:rPr>
          <w:rFonts w:ascii="Times New Roman" w:hAnsi="Times New Roman" w:cs="Times New Roman"/>
          <w:i/>
          <w:color w:val="auto"/>
        </w:rPr>
        <w:t>As disaster feeding operations consolidate and close, the FTF will scale back its operations of oversight.</w:t>
      </w:r>
      <w:r w:rsidR="00CC71C2">
        <w:rPr>
          <w:rFonts w:ascii="Times New Roman" w:hAnsi="Times New Roman" w:cs="Times New Roman"/>
          <w:i/>
          <w:color w:val="auto"/>
        </w:rPr>
        <w:t xml:space="preserve">  Listed below are possible considerations.</w:t>
      </w:r>
    </w:p>
    <w:p w:rsidR="00EF66BF" w:rsidRPr="00E91467" w:rsidRDefault="00EF66BF" w:rsidP="004070E2">
      <w:pPr>
        <w:autoSpaceDE w:val="0"/>
        <w:autoSpaceDN w:val="0"/>
        <w:adjustRightInd w:val="0"/>
        <w:ind w:left="360"/>
        <w:rPr>
          <w:bCs/>
        </w:rPr>
      </w:pPr>
    </w:p>
    <w:p w:rsidR="00E91467" w:rsidRDefault="00E91467" w:rsidP="00E91467">
      <w:pPr>
        <w:pStyle w:val="Default"/>
        <w:ind w:left="360"/>
        <w:rPr>
          <w:rFonts w:ascii="Times New Roman" w:hAnsi="Times New Roman" w:cs="Times New Roman"/>
          <w:b/>
          <w:i/>
          <w:color w:val="auto"/>
        </w:rPr>
      </w:pPr>
    </w:p>
    <w:p w:rsidR="00CA6CBF" w:rsidRPr="00E91467" w:rsidRDefault="00E91467" w:rsidP="00E91467">
      <w:pPr>
        <w:pStyle w:val="Default"/>
        <w:ind w:left="360" w:firstLine="360"/>
        <w:rPr>
          <w:rFonts w:ascii="Times New Roman" w:hAnsi="Times New Roman" w:cs="Times New Roman"/>
          <w:b/>
          <w:bCs/>
          <w:i/>
        </w:rPr>
      </w:pPr>
      <w:r w:rsidRPr="00E91467">
        <w:rPr>
          <w:rFonts w:ascii="Times New Roman" w:hAnsi="Times New Roman" w:cs="Times New Roman"/>
          <w:b/>
          <w:i/>
        </w:rPr>
        <w:t>SAMPLE:</w:t>
      </w:r>
    </w:p>
    <w:tbl>
      <w:tblPr>
        <w:tblW w:w="0" w:type="auto"/>
        <w:tblInd w:w="5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tblPr>
      <w:tblGrid>
        <w:gridCol w:w="2640"/>
        <w:gridCol w:w="3286"/>
        <w:gridCol w:w="3092"/>
      </w:tblGrid>
      <w:tr w:rsidR="001D1E63" w:rsidRPr="001F1B47" w:rsidTr="001D1E63">
        <w:trPr>
          <w:cantSplit/>
          <w:tblHeader/>
        </w:trPr>
        <w:tc>
          <w:tcPr>
            <w:tcW w:w="9018" w:type="dxa"/>
            <w:gridSpan w:val="3"/>
            <w:shd w:val="clear" w:color="auto" w:fill="0078AE"/>
            <w:vAlign w:val="center"/>
          </w:tcPr>
          <w:p w:rsidR="001D1E63" w:rsidRDefault="001D1E63" w:rsidP="00E91467">
            <w:pPr>
              <w:pStyle w:val="TableHeader"/>
              <w:spacing w:before="40" w:after="40"/>
              <w:rPr>
                <w:noProof w:val="0"/>
              </w:rPr>
            </w:pPr>
            <w:r>
              <w:rPr>
                <w:noProof w:val="0"/>
              </w:rPr>
              <w:t>Criteria Checklist</w:t>
            </w:r>
          </w:p>
        </w:tc>
      </w:tr>
      <w:tr w:rsidR="009B20A4" w:rsidRPr="00C112DD" w:rsidTr="001D1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40" w:type="dxa"/>
          </w:tcPr>
          <w:p w:rsidR="009B20A4" w:rsidRPr="00C468E9" w:rsidRDefault="009B20A4" w:rsidP="006513D4">
            <w:pPr>
              <w:pStyle w:val="Default"/>
              <w:rPr>
                <w:rFonts w:ascii="Times New Roman" w:hAnsi="Times New Roman" w:cs="Times New Roman"/>
                <w:i/>
                <w:color w:val="auto"/>
              </w:rPr>
            </w:pPr>
            <w:r>
              <w:rPr>
                <w:rFonts w:ascii="Times New Roman" w:hAnsi="Times New Roman" w:cs="Times New Roman"/>
                <w:i/>
                <w:color w:val="auto"/>
              </w:rPr>
              <w:t>Type</w:t>
            </w:r>
          </w:p>
        </w:tc>
        <w:tc>
          <w:tcPr>
            <w:tcW w:w="3286" w:type="dxa"/>
          </w:tcPr>
          <w:p w:rsidR="009B20A4" w:rsidRPr="009B20A4" w:rsidRDefault="009B20A4" w:rsidP="006513D4">
            <w:pPr>
              <w:pStyle w:val="Default"/>
              <w:rPr>
                <w:rFonts w:ascii="Times New Roman" w:hAnsi="Times New Roman" w:cs="Times New Roman"/>
                <w:i/>
                <w:color w:val="auto"/>
              </w:rPr>
            </w:pPr>
            <w:r w:rsidRPr="009B20A4">
              <w:rPr>
                <w:rFonts w:ascii="Times New Roman" w:hAnsi="Times New Roman" w:cs="Times New Roman"/>
                <w:i/>
                <w:color w:val="auto"/>
              </w:rPr>
              <w:t>Description</w:t>
            </w:r>
          </w:p>
        </w:tc>
        <w:tc>
          <w:tcPr>
            <w:tcW w:w="3092" w:type="dxa"/>
          </w:tcPr>
          <w:p w:rsidR="009B20A4" w:rsidRPr="009B20A4" w:rsidRDefault="009B20A4" w:rsidP="006513D4">
            <w:pPr>
              <w:pStyle w:val="Default"/>
              <w:rPr>
                <w:rFonts w:ascii="Times New Roman" w:hAnsi="Times New Roman" w:cs="Times New Roman"/>
                <w:i/>
                <w:color w:val="auto"/>
              </w:rPr>
            </w:pPr>
            <w:r w:rsidRPr="009B20A4">
              <w:rPr>
                <w:rFonts w:ascii="Times New Roman" w:hAnsi="Times New Roman" w:cs="Times New Roman"/>
                <w:i/>
                <w:color w:val="auto"/>
              </w:rPr>
              <w:t>Source of Information</w:t>
            </w:r>
          </w:p>
        </w:tc>
      </w:tr>
      <w:tr w:rsidR="001D1E63" w:rsidRPr="00C112DD" w:rsidTr="001D1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40" w:type="dxa"/>
          </w:tcPr>
          <w:p w:rsidR="001D1E63" w:rsidRPr="00C468E9" w:rsidRDefault="001D1E63" w:rsidP="006513D4">
            <w:pPr>
              <w:pStyle w:val="Default"/>
              <w:rPr>
                <w:rFonts w:ascii="Times New Roman" w:hAnsi="Times New Roman" w:cs="Times New Roman"/>
                <w:i/>
                <w:color w:val="auto"/>
              </w:rPr>
            </w:pPr>
            <w:r w:rsidRPr="00C468E9">
              <w:rPr>
                <w:rFonts w:ascii="Times New Roman" w:hAnsi="Times New Roman" w:cs="Times New Roman"/>
                <w:i/>
                <w:color w:val="auto"/>
              </w:rPr>
              <w:t>Status of disaster feeding:</w:t>
            </w:r>
          </w:p>
        </w:tc>
        <w:tc>
          <w:tcPr>
            <w:tcW w:w="3286" w:type="dxa"/>
          </w:tcPr>
          <w:p w:rsidR="001D1E63" w:rsidRPr="00C468E9" w:rsidRDefault="001D1E63" w:rsidP="006513D4">
            <w:pPr>
              <w:pStyle w:val="Default"/>
              <w:rPr>
                <w:rFonts w:ascii="Verdana" w:hAnsi="Verdana"/>
                <w:color w:val="auto"/>
              </w:rPr>
            </w:pPr>
            <w:r w:rsidRPr="00C468E9">
              <w:rPr>
                <w:rFonts w:ascii="Verdana" w:hAnsi="Verdana"/>
                <w:color w:val="auto"/>
              </w:rPr>
              <w:t>The numbers of those needing disaster feeding are declining. Some/all disaster feeding is being scaled back.</w:t>
            </w:r>
          </w:p>
        </w:tc>
        <w:tc>
          <w:tcPr>
            <w:tcW w:w="3092" w:type="dxa"/>
          </w:tcPr>
          <w:p w:rsidR="001D1E63" w:rsidRPr="00C468E9" w:rsidRDefault="001D1E63" w:rsidP="006513D4">
            <w:pPr>
              <w:pStyle w:val="Default"/>
              <w:rPr>
                <w:rFonts w:ascii="Verdana" w:hAnsi="Verdana"/>
                <w:color w:val="auto"/>
              </w:rPr>
            </w:pPr>
          </w:p>
        </w:tc>
      </w:tr>
      <w:tr w:rsidR="001D1E63" w:rsidRPr="00C112DD" w:rsidTr="001D1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40" w:type="dxa"/>
          </w:tcPr>
          <w:p w:rsidR="001D1E63" w:rsidRPr="00C468E9" w:rsidRDefault="001D1E63" w:rsidP="006513D4">
            <w:pPr>
              <w:pStyle w:val="Default"/>
              <w:rPr>
                <w:rFonts w:ascii="Times New Roman" w:hAnsi="Times New Roman" w:cs="Times New Roman"/>
                <w:i/>
                <w:color w:val="auto"/>
              </w:rPr>
            </w:pPr>
            <w:r w:rsidRPr="00C468E9">
              <w:rPr>
                <w:rFonts w:ascii="Times New Roman" w:hAnsi="Times New Roman" w:cs="Times New Roman"/>
                <w:i/>
                <w:color w:val="auto"/>
              </w:rPr>
              <w:t>Status of the infrastructure:</w:t>
            </w:r>
          </w:p>
        </w:tc>
        <w:tc>
          <w:tcPr>
            <w:tcW w:w="3286" w:type="dxa"/>
          </w:tcPr>
          <w:p w:rsidR="001D1E63" w:rsidRPr="00C468E9" w:rsidRDefault="001D1E63" w:rsidP="006513D4">
            <w:pPr>
              <w:pStyle w:val="Default"/>
              <w:rPr>
                <w:rFonts w:ascii="Verdana" w:hAnsi="Verdana"/>
                <w:color w:val="auto"/>
              </w:rPr>
            </w:pPr>
            <w:r w:rsidRPr="00C468E9">
              <w:rPr>
                <w:rFonts w:ascii="Verdana" w:hAnsi="Verdana"/>
                <w:color w:val="auto"/>
              </w:rPr>
              <w:t>Are the utilities restored</w:t>
            </w:r>
            <w:r w:rsidR="009B20A4">
              <w:rPr>
                <w:rFonts w:ascii="Verdana" w:hAnsi="Verdana"/>
                <w:color w:val="auto"/>
              </w:rPr>
              <w:t xml:space="preserve"> </w:t>
            </w:r>
            <w:r w:rsidR="009B20A4" w:rsidRPr="00CC71C2">
              <w:rPr>
                <w:rFonts w:ascii="Verdana" w:hAnsi="Verdana"/>
                <w:color w:val="auto"/>
              </w:rPr>
              <w:t>and access completed to businesses and homes</w:t>
            </w:r>
            <w:r w:rsidRPr="00CC71C2">
              <w:rPr>
                <w:rFonts w:ascii="Verdana" w:hAnsi="Verdana"/>
                <w:color w:val="auto"/>
              </w:rPr>
              <w:t>?</w:t>
            </w:r>
            <w:r w:rsidRPr="00C468E9">
              <w:rPr>
                <w:rFonts w:ascii="Verdana" w:hAnsi="Verdana"/>
                <w:color w:val="auto"/>
              </w:rPr>
              <w:t xml:space="preserve">  Are the roads accessible?</w:t>
            </w:r>
            <w:r>
              <w:rPr>
                <w:rFonts w:ascii="Verdana" w:hAnsi="Verdana"/>
                <w:color w:val="auto"/>
              </w:rPr>
              <w:t xml:space="preserve">  </w:t>
            </w:r>
          </w:p>
        </w:tc>
        <w:tc>
          <w:tcPr>
            <w:tcW w:w="3092" w:type="dxa"/>
          </w:tcPr>
          <w:p w:rsidR="001D1E63" w:rsidRPr="00C468E9" w:rsidRDefault="001D1E63" w:rsidP="006513D4">
            <w:pPr>
              <w:pStyle w:val="Default"/>
              <w:rPr>
                <w:rFonts w:ascii="Verdana" w:hAnsi="Verdana"/>
                <w:color w:val="auto"/>
              </w:rPr>
            </w:pPr>
          </w:p>
        </w:tc>
      </w:tr>
      <w:tr w:rsidR="001D1E63" w:rsidRPr="00C112DD" w:rsidTr="001D1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40" w:type="dxa"/>
          </w:tcPr>
          <w:p w:rsidR="001D1E63" w:rsidRPr="00C468E9" w:rsidRDefault="001D1E63" w:rsidP="00E91467">
            <w:pPr>
              <w:pStyle w:val="Default"/>
              <w:rPr>
                <w:rFonts w:ascii="Times New Roman" w:hAnsi="Times New Roman" w:cs="Times New Roman"/>
                <w:i/>
                <w:color w:val="auto"/>
              </w:rPr>
            </w:pPr>
            <w:r w:rsidRPr="00C468E9">
              <w:rPr>
                <w:rFonts w:ascii="Times New Roman" w:hAnsi="Times New Roman" w:cs="Times New Roman"/>
                <w:i/>
                <w:color w:val="auto"/>
              </w:rPr>
              <w:t xml:space="preserve">Grocery stores:  </w:t>
            </w:r>
          </w:p>
          <w:p w:rsidR="001D1E63" w:rsidRPr="00C468E9" w:rsidRDefault="001D1E63" w:rsidP="00E91467">
            <w:pPr>
              <w:pStyle w:val="Default"/>
              <w:rPr>
                <w:rFonts w:ascii="Times New Roman" w:hAnsi="Times New Roman" w:cs="Times New Roman"/>
                <w:i/>
                <w:color w:val="auto"/>
              </w:rPr>
            </w:pPr>
          </w:p>
        </w:tc>
        <w:tc>
          <w:tcPr>
            <w:tcW w:w="3286" w:type="dxa"/>
          </w:tcPr>
          <w:p w:rsidR="001D1E63" w:rsidRPr="00C468E9" w:rsidRDefault="001D1E63" w:rsidP="00E91467">
            <w:pPr>
              <w:pStyle w:val="Default"/>
              <w:rPr>
                <w:rFonts w:ascii="Verdana" w:hAnsi="Verdana"/>
                <w:color w:val="auto"/>
              </w:rPr>
            </w:pPr>
            <w:r w:rsidRPr="00C468E9">
              <w:rPr>
                <w:rFonts w:ascii="Verdana" w:hAnsi="Verdana"/>
                <w:color w:val="auto"/>
              </w:rPr>
              <w:t>Are they open and supplied?</w:t>
            </w:r>
          </w:p>
        </w:tc>
        <w:tc>
          <w:tcPr>
            <w:tcW w:w="3092" w:type="dxa"/>
          </w:tcPr>
          <w:p w:rsidR="001D1E63" w:rsidRPr="00C468E9" w:rsidRDefault="001D1E63" w:rsidP="00E91467">
            <w:pPr>
              <w:pStyle w:val="Default"/>
              <w:rPr>
                <w:rFonts w:ascii="Verdana" w:hAnsi="Verdana"/>
                <w:color w:val="auto"/>
              </w:rPr>
            </w:pPr>
          </w:p>
        </w:tc>
      </w:tr>
      <w:tr w:rsidR="001D1E63" w:rsidRPr="00C112DD" w:rsidTr="001D1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40" w:type="dxa"/>
          </w:tcPr>
          <w:p w:rsidR="001D1E63" w:rsidRPr="00C468E9" w:rsidRDefault="001D1E63" w:rsidP="00E91467">
            <w:pPr>
              <w:pStyle w:val="Default"/>
              <w:rPr>
                <w:rFonts w:ascii="Times New Roman" w:hAnsi="Times New Roman" w:cs="Times New Roman"/>
                <w:i/>
                <w:color w:val="auto"/>
              </w:rPr>
            </w:pPr>
            <w:r w:rsidRPr="00C468E9">
              <w:rPr>
                <w:rFonts w:ascii="Times New Roman" w:hAnsi="Times New Roman" w:cs="Times New Roman"/>
                <w:i/>
                <w:color w:val="auto"/>
              </w:rPr>
              <w:t xml:space="preserve">Dwellings:  </w:t>
            </w:r>
          </w:p>
        </w:tc>
        <w:tc>
          <w:tcPr>
            <w:tcW w:w="3286" w:type="dxa"/>
          </w:tcPr>
          <w:p w:rsidR="001D1E63" w:rsidRPr="00C468E9" w:rsidRDefault="001D1E63" w:rsidP="00E91467">
            <w:pPr>
              <w:pStyle w:val="Default"/>
              <w:rPr>
                <w:rFonts w:ascii="Verdana" w:hAnsi="Verdana"/>
                <w:color w:val="auto"/>
              </w:rPr>
            </w:pPr>
            <w:r w:rsidRPr="00C468E9">
              <w:rPr>
                <w:rFonts w:ascii="Verdana" w:hAnsi="Verdana"/>
                <w:color w:val="auto"/>
              </w:rPr>
              <w:t>Do a majority of the homes have operational cooking capabilities</w:t>
            </w:r>
          </w:p>
        </w:tc>
        <w:tc>
          <w:tcPr>
            <w:tcW w:w="3092" w:type="dxa"/>
          </w:tcPr>
          <w:p w:rsidR="001D1E63" w:rsidRPr="00C468E9" w:rsidRDefault="001D1E63" w:rsidP="00E91467">
            <w:pPr>
              <w:pStyle w:val="Default"/>
              <w:rPr>
                <w:rFonts w:ascii="Verdana" w:hAnsi="Verdana"/>
                <w:color w:val="auto"/>
              </w:rPr>
            </w:pPr>
          </w:p>
        </w:tc>
      </w:tr>
      <w:tr w:rsidR="001D1E63" w:rsidRPr="00C112DD" w:rsidTr="001D1E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40" w:type="dxa"/>
          </w:tcPr>
          <w:p w:rsidR="001D1E63" w:rsidRPr="00C468E9" w:rsidRDefault="00176ECC" w:rsidP="00E91467">
            <w:pPr>
              <w:pStyle w:val="Default"/>
              <w:rPr>
                <w:rFonts w:ascii="Times New Roman" w:hAnsi="Times New Roman" w:cs="Times New Roman"/>
                <w:i/>
                <w:color w:val="auto"/>
              </w:rPr>
            </w:pPr>
            <w:r>
              <w:rPr>
                <w:rFonts w:ascii="Times New Roman" w:hAnsi="Times New Roman" w:cs="Times New Roman"/>
                <w:i/>
                <w:color w:val="auto"/>
              </w:rPr>
              <w:t>D-SNAP:  (</w:t>
            </w:r>
            <w:r w:rsidR="001D1E63" w:rsidRPr="00C468E9">
              <w:rPr>
                <w:rFonts w:ascii="Times New Roman" w:hAnsi="Times New Roman" w:cs="Times New Roman"/>
                <w:i/>
                <w:color w:val="auto"/>
              </w:rPr>
              <w:t>D</w:t>
            </w:r>
            <w:r>
              <w:rPr>
                <w:rFonts w:ascii="Times New Roman" w:hAnsi="Times New Roman" w:cs="Times New Roman"/>
                <w:i/>
                <w:color w:val="auto"/>
              </w:rPr>
              <w:t>-</w:t>
            </w:r>
            <w:r w:rsidR="001D1E63" w:rsidRPr="00C468E9">
              <w:rPr>
                <w:rFonts w:ascii="Times New Roman" w:hAnsi="Times New Roman" w:cs="Times New Roman"/>
                <w:i/>
                <w:color w:val="auto"/>
              </w:rPr>
              <w:t>SNAP is not a criterion for closing disaster feeding operations.  In some disasters</w:t>
            </w:r>
            <w:r>
              <w:rPr>
                <w:rFonts w:ascii="Times New Roman" w:hAnsi="Times New Roman" w:cs="Times New Roman"/>
                <w:i/>
                <w:color w:val="auto"/>
              </w:rPr>
              <w:t>,</w:t>
            </w:r>
            <w:r w:rsidR="001D1E63" w:rsidRPr="00C468E9">
              <w:rPr>
                <w:rFonts w:ascii="Times New Roman" w:hAnsi="Times New Roman" w:cs="Times New Roman"/>
                <w:i/>
                <w:color w:val="auto"/>
              </w:rPr>
              <w:t xml:space="preserve"> DSNAP is not ne</w:t>
            </w:r>
            <w:r w:rsidR="001D1E63">
              <w:rPr>
                <w:rFonts w:ascii="Times New Roman" w:hAnsi="Times New Roman" w:cs="Times New Roman"/>
                <w:i/>
                <w:color w:val="auto"/>
              </w:rPr>
              <w:t>e</w:t>
            </w:r>
            <w:r w:rsidR="001D1E63" w:rsidRPr="00C468E9">
              <w:rPr>
                <w:rFonts w:ascii="Times New Roman" w:hAnsi="Times New Roman" w:cs="Times New Roman"/>
                <w:i/>
                <w:color w:val="auto"/>
              </w:rPr>
              <w:t>ded or authorized.</w:t>
            </w:r>
            <w:r>
              <w:rPr>
                <w:rFonts w:ascii="Times New Roman" w:hAnsi="Times New Roman" w:cs="Times New Roman"/>
                <w:i/>
                <w:color w:val="auto"/>
              </w:rPr>
              <w:t>)</w:t>
            </w:r>
          </w:p>
        </w:tc>
        <w:tc>
          <w:tcPr>
            <w:tcW w:w="3286" w:type="dxa"/>
          </w:tcPr>
          <w:p w:rsidR="001D1E63" w:rsidRPr="00C468E9" w:rsidRDefault="001D1E63" w:rsidP="002756D7">
            <w:pPr>
              <w:pStyle w:val="Default"/>
              <w:rPr>
                <w:rFonts w:ascii="Verdana" w:hAnsi="Verdana" w:cs="Times New Roman"/>
                <w:bCs/>
                <w:color w:val="auto"/>
              </w:rPr>
            </w:pPr>
            <w:r w:rsidRPr="00C468E9">
              <w:rPr>
                <w:rFonts w:ascii="Verdana" w:hAnsi="Verdana"/>
                <w:color w:val="auto"/>
              </w:rPr>
              <w:t>Is DSNAP warranted and had it been authorized to be implemented? Have application/issuance sites been identified, approved, and opened for service by local officials?</w:t>
            </w:r>
            <w:ins w:id="47" w:author="blisi" w:date="2010-02-25T15:44:00Z">
              <w:r w:rsidRPr="00C468E9">
                <w:rPr>
                  <w:rFonts w:ascii="Verdana" w:hAnsi="Verdana"/>
                  <w:color w:val="auto"/>
                </w:rPr>
                <w:t xml:space="preserve"> </w:t>
              </w:r>
            </w:ins>
          </w:p>
        </w:tc>
        <w:tc>
          <w:tcPr>
            <w:tcW w:w="3092" w:type="dxa"/>
          </w:tcPr>
          <w:p w:rsidR="001D1E63" w:rsidRPr="00C468E9" w:rsidRDefault="001D1E63" w:rsidP="002756D7">
            <w:pPr>
              <w:pStyle w:val="Default"/>
              <w:rPr>
                <w:rFonts w:ascii="Verdana" w:hAnsi="Verdana"/>
                <w:color w:val="auto"/>
              </w:rPr>
            </w:pPr>
          </w:p>
        </w:tc>
      </w:tr>
    </w:tbl>
    <w:p w:rsidR="00F44101" w:rsidRPr="006C6E04" w:rsidRDefault="00F44101" w:rsidP="00F44101">
      <w:pPr>
        <w:pStyle w:val="Default"/>
        <w:ind w:left="720"/>
        <w:rPr>
          <w:rFonts w:ascii="Verdana" w:hAnsi="Verdana" w:cs="Times New Roman"/>
          <w:bCs/>
          <w:color w:val="auto"/>
        </w:rPr>
      </w:pPr>
    </w:p>
    <w:p w:rsidR="00160C2B" w:rsidRPr="00C468E9" w:rsidRDefault="00A528F9" w:rsidP="00160C2B">
      <w:pPr>
        <w:autoSpaceDE w:val="0"/>
        <w:autoSpaceDN w:val="0"/>
        <w:adjustRightInd w:val="0"/>
        <w:ind w:left="360"/>
        <w:rPr>
          <w:bCs/>
        </w:rPr>
      </w:pPr>
      <w:r w:rsidRPr="00C468E9">
        <w:rPr>
          <w:bCs/>
        </w:rPr>
        <w:t>2</w:t>
      </w:r>
      <w:r w:rsidR="00160C2B" w:rsidRPr="00C468E9">
        <w:rPr>
          <w:bCs/>
        </w:rPr>
        <w:t xml:space="preserve">. Criteria for consolidation of mobile feeding routes and disaster feeding sites, if the mobile feeding route operations and disaster feeding sites are not versed when to close. (This typically happens with “independent/ad hoc” disaster feeding operations.) </w:t>
      </w:r>
    </w:p>
    <w:p w:rsidR="00160C2B" w:rsidRPr="00C468E9" w:rsidRDefault="00160C2B" w:rsidP="00160C2B">
      <w:pPr>
        <w:autoSpaceDE w:val="0"/>
        <w:autoSpaceDN w:val="0"/>
        <w:adjustRightInd w:val="0"/>
        <w:ind w:left="360"/>
        <w:rPr>
          <w:bCs/>
        </w:rPr>
      </w:pPr>
    </w:p>
    <w:p w:rsidR="00FF599D" w:rsidRPr="00C468E9" w:rsidRDefault="00160C2B" w:rsidP="00160C2B">
      <w:pPr>
        <w:pStyle w:val="Default"/>
        <w:ind w:left="360"/>
        <w:rPr>
          <w:bCs/>
          <w:i/>
          <w:color w:val="auto"/>
        </w:rPr>
      </w:pPr>
      <w:r w:rsidRPr="00C468E9">
        <w:rPr>
          <w:rFonts w:ascii="Times New Roman" w:hAnsi="Times New Roman" w:cs="Times New Roman"/>
          <w:i/>
          <w:color w:val="auto"/>
        </w:rPr>
        <w:t>As mobile feeding routes and disaster feeding sites consolidate and close, the FTF will scale back its operations of oversight</w:t>
      </w:r>
      <w:r w:rsidRPr="00C468E9">
        <w:rPr>
          <w:i/>
          <w:color w:val="auto"/>
        </w:rPr>
        <w:t>.</w:t>
      </w:r>
      <w:r w:rsidR="00CC71C2">
        <w:rPr>
          <w:i/>
          <w:color w:val="auto"/>
        </w:rPr>
        <w:t xml:space="preserve">  </w:t>
      </w:r>
      <w:r w:rsidR="00CC71C2">
        <w:rPr>
          <w:rFonts w:ascii="Times New Roman" w:hAnsi="Times New Roman" w:cs="Times New Roman"/>
          <w:i/>
          <w:color w:val="auto"/>
        </w:rPr>
        <w:t>Listed below are possible considerations.</w:t>
      </w:r>
    </w:p>
    <w:p w:rsidR="002C0731" w:rsidRDefault="002C0731" w:rsidP="002C0731">
      <w:pPr>
        <w:pStyle w:val="Default"/>
        <w:ind w:left="360"/>
        <w:rPr>
          <w:color w:val="auto"/>
        </w:rPr>
      </w:pPr>
    </w:p>
    <w:p w:rsidR="000C439E" w:rsidRPr="00E91467" w:rsidRDefault="000C439E" w:rsidP="00E91467">
      <w:pPr>
        <w:pStyle w:val="Default"/>
        <w:ind w:left="360"/>
        <w:rPr>
          <w:rFonts w:ascii="Times New Roman" w:hAnsi="Times New Roman" w:cs="Times New Roman"/>
          <w:color w:val="auto"/>
        </w:rPr>
      </w:pPr>
      <w:r>
        <w:rPr>
          <w:color w:val="auto"/>
        </w:rPr>
        <w:tab/>
      </w:r>
      <w:r w:rsidR="00E91467" w:rsidRPr="00E91467">
        <w:rPr>
          <w:rFonts w:ascii="Times New Roman" w:hAnsi="Times New Roman" w:cs="Times New Roman"/>
          <w:b/>
          <w:i/>
          <w:color w:val="auto"/>
        </w:rPr>
        <w:t>SAMPLE:</w:t>
      </w:r>
    </w:p>
    <w:tbl>
      <w:tblPr>
        <w:tblW w:w="0" w:type="auto"/>
        <w:tblInd w:w="5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tblPr>
      <w:tblGrid>
        <w:gridCol w:w="9000"/>
      </w:tblGrid>
      <w:tr w:rsidR="00E41B6E" w:rsidRPr="001F1B47" w:rsidTr="00F66A17">
        <w:trPr>
          <w:cantSplit/>
          <w:tblHeader/>
        </w:trPr>
        <w:tc>
          <w:tcPr>
            <w:tcW w:w="9000" w:type="dxa"/>
            <w:shd w:val="clear" w:color="auto" w:fill="0078AE"/>
            <w:vAlign w:val="center"/>
          </w:tcPr>
          <w:p w:rsidR="00E41B6E" w:rsidRPr="001F1B47" w:rsidRDefault="00A528F9" w:rsidP="00EA109B">
            <w:pPr>
              <w:pStyle w:val="TableHeader"/>
              <w:spacing w:before="40" w:after="40"/>
              <w:rPr>
                <w:noProof w:val="0"/>
              </w:rPr>
            </w:pPr>
            <w:r>
              <w:rPr>
                <w:noProof w:val="0"/>
              </w:rPr>
              <w:t>Consolidation Checklist</w:t>
            </w:r>
          </w:p>
        </w:tc>
      </w:tr>
      <w:tr w:rsidR="00E41B6E" w:rsidRPr="001F1B47" w:rsidTr="00F66A17">
        <w:trPr>
          <w:cantSplit/>
        </w:trPr>
        <w:tc>
          <w:tcPr>
            <w:tcW w:w="9000" w:type="dxa"/>
            <w:shd w:val="clear" w:color="auto" w:fill="auto"/>
            <w:vAlign w:val="center"/>
          </w:tcPr>
          <w:p w:rsidR="00E41B6E" w:rsidRPr="000C439E" w:rsidRDefault="007D6E1E" w:rsidP="00EA109B">
            <w:pPr>
              <w:pStyle w:val="TableText"/>
              <w:spacing w:before="40" w:after="40"/>
              <w:rPr>
                <w:rFonts w:ascii="Times New Roman" w:hAnsi="Times New Roman"/>
                <w:i/>
                <w:noProof w:val="0"/>
                <w:sz w:val="24"/>
                <w:szCs w:val="24"/>
              </w:rPr>
            </w:pPr>
            <w:r>
              <w:rPr>
                <w:rFonts w:ascii="Times New Roman" w:hAnsi="Times New Roman"/>
                <w:bCs/>
                <w:i/>
                <w:sz w:val="24"/>
                <w:szCs w:val="24"/>
              </w:rPr>
              <w:t>Collaborate</w:t>
            </w:r>
            <w:r w:rsidR="00E41B6E" w:rsidRPr="000C439E">
              <w:rPr>
                <w:rFonts w:ascii="Times New Roman" w:hAnsi="Times New Roman"/>
                <w:bCs/>
                <w:i/>
                <w:sz w:val="24"/>
                <w:szCs w:val="24"/>
              </w:rPr>
              <w:t xml:space="preserve"> with  </w:t>
            </w:r>
            <w:r w:rsidR="001163A3" w:rsidRPr="000C439E">
              <w:rPr>
                <w:rFonts w:ascii="Times New Roman" w:hAnsi="Times New Roman"/>
                <w:bCs/>
                <w:i/>
                <w:sz w:val="24"/>
                <w:szCs w:val="24"/>
              </w:rPr>
              <w:t>State</w:t>
            </w:r>
            <w:r w:rsidR="00E41B6E" w:rsidRPr="000C439E">
              <w:rPr>
                <w:rFonts w:ascii="Times New Roman" w:hAnsi="Times New Roman"/>
                <w:bCs/>
                <w:i/>
                <w:sz w:val="24"/>
                <w:szCs w:val="24"/>
              </w:rPr>
              <w:t xml:space="preserve"> and </w:t>
            </w:r>
            <w:r w:rsidR="001163A3" w:rsidRPr="000C439E">
              <w:rPr>
                <w:rFonts w:ascii="Times New Roman" w:hAnsi="Times New Roman"/>
                <w:bCs/>
                <w:i/>
                <w:sz w:val="24"/>
                <w:szCs w:val="24"/>
              </w:rPr>
              <w:t>local</w:t>
            </w:r>
            <w:r w:rsidR="00E41B6E" w:rsidRPr="000C439E">
              <w:rPr>
                <w:rFonts w:ascii="Times New Roman" w:hAnsi="Times New Roman"/>
                <w:bCs/>
                <w:i/>
                <w:sz w:val="24"/>
                <w:szCs w:val="24"/>
              </w:rPr>
              <w:t xml:space="preserve"> emergency managemen</w:t>
            </w:r>
            <w:r w:rsidR="00C468E9">
              <w:rPr>
                <w:rFonts w:ascii="Times New Roman" w:hAnsi="Times New Roman"/>
                <w:bCs/>
                <w:i/>
                <w:sz w:val="24"/>
                <w:szCs w:val="24"/>
              </w:rPr>
              <w:t>t</w:t>
            </w:r>
            <w:r>
              <w:rPr>
                <w:rFonts w:ascii="Times New Roman" w:hAnsi="Times New Roman"/>
                <w:bCs/>
                <w:i/>
                <w:sz w:val="24"/>
                <w:szCs w:val="24"/>
              </w:rPr>
              <w:t xml:space="preserve"> and</w:t>
            </w:r>
            <w:r w:rsidR="00E41B6E" w:rsidRPr="000C439E">
              <w:rPr>
                <w:rFonts w:ascii="Times New Roman" w:hAnsi="Times New Roman"/>
                <w:bCs/>
                <w:i/>
                <w:sz w:val="24"/>
                <w:szCs w:val="24"/>
              </w:rPr>
              <w:t xml:space="preserve"> NGOs</w:t>
            </w:r>
            <w:r>
              <w:rPr>
                <w:rFonts w:ascii="Times New Roman" w:hAnsi="Times New Roman"/>
                <w:bCs/>
                <w:i/>
                <w:sz w:val="24"/>
                <w:szCs w:val="24"/>
              </w:rPr>
              <w:t xml:space="preserve"> to</w:t>
            </w:r>
            <w:r w:rsidR="00E41B6E" w:rsidRPr="000C439E">
              <w:rPr>
                <w:rFonts w:ascii="Times New Roman" w:hAnsi="Times New Roman"/>
                <w:bCs/>
                <w:i/>
                <w:sz w:val="24"/>
                <w:szCs w:val="24"/>
              </w:rPr>
              <w:t xml:space="preserve"> verify that the feeding needs of the community served have been met.  </w:t>
            </w:r>
          </w:p>
        </w:tc>
      </w:tr>
      <w:tr w:rsidR="00E41B6E" w:rsidRPr="001F1B47" w:rsidTr="00F66A17">
        <w:trPr>
          <w:cantSplit/>
        </w:trPr>
        <w:tc>
          <w:tcPr>
            <w:tcW w:w="9000" w:type="dxa"/>
            <w:shd w:val="clear" w:color="auto" w:fill="auto"/>
            <w:vAlign w:val="center"/>
          </w:tcPr>
          <w:p w:rsidR="00E41B6E" w:rsidRPr="000C439E" w:rsidRDefault="00E41B6E" w:rsidP="00EA109B">
            <w:pPr>
              <w:pStyle w:val="TableText"/>
              <w:spacing w:before="40" w:after="40"/>
              <w:rPr>
                <w:rFonts w:ascii="Times New Roman" w:hAnsi="Times New Roman"/>
                <w:i/>
                <w:noProof w:val="0"/>
                <w:color w:val="000000"/>
                <w:sz w:val="24"/>
                <w:szCs w:val="24"/>
              </w:rPr>
            </w:pPr>
            <w:r w:rsidRPr="000C439E">
              <w:rPr>
                <w:rFonts w:ascii="Times New Roman" w:hAnsi="Times New Roman"/>
                <w:bCs/>
                <w:i/>
                <w:sz w:val="24"/>
                <w:szCs w:val="24"/>
              </w:rPr>
              <w:t>Post notices about the end of feeding on mobile feeding vehicles and at feeding sites at least one full day before closing so that clients and the general public are informed of service delivery change</w:t>
            </w:r>
            <w:r w:rsidR="00405D52" w:rsidRPr="000C439E">
              <w:rPr>
                <w:rFonts w:ascii="Times New Roman" w:hAnsi="Times New Roman"/>
                <w:bCs/>
                <w:i/>
                <w:sz w:val="24"/>
                <w:szCs w:val="24"/>
              </w:rPr>
              <w:t xml:space="preserve">.  </w:t>
            </w:r>
          </w:p>
        </w:tc>
      </w:tr>
      <w:tr w:rsidR="007D6E1E" w:rsidRPr="001F1B47" w:rsidTr="00F66A17">
        <w:trPr>
          <w:cantSplit/>
        </w:trPr>
        <w:tc>
          <w:tcPr>
            <w:tcW w:w="9000" w:type="dxa"/>
            <w:shd w:val="clear" w:color="auto" w:fill="auto"/>
            <w:vAlign w:val="center"/>
          </w:tcPr>
          <w:p w:rsidR="007D6E1E" w:rsidRPr="000C439E" w:rsidRDefault="007D6E1E" w:rsidP="00EA109B">
            <w:pPr>
              <w:pStyle w:val="TableText"/>
              <w:spacing w:before="40" w:after="40"/>
              <w:rPr>
                <w:rFonts w:ascii="Times New Roman" w:hAnsi="Times New Roman"/>
                <w:bCs/>
                <w:i/>
                <w:sz w:val="24"/>
                <w:szCs w:val="24"/>
              </w:rPr>
            </w:pPr>
            <w:r>
              <w:rPr>
                <w:rFonts w:ascii="Times New Roman" w:hAnsi="Times New Roman"/>
                <w:bCs/>
                <w:i/>
                <w:sz w:val="24"/>
                <w:szCs w:val="24"/>
              </w:rPr>
              <w:t>M</w:t>
            </w:r>
            <w:r w:rsidRPr="000C439E">
              <w:rPr>
                <w:rFonts w:ascii="Times New Roman" w:hAnsi="Times New Roman"/>
                <w:bCs/>
                <w:i/>
                <w:sz w:val="24"/>
                <w:szCs w:val="24"/>
              </w:rPr>
              <w:t>ake public notifications through media and other resources</w:t>
            </w:r>
            <w:r>
              <w:rPr>
                <w:rFonts w:ascii="Times New Roman" w:hAnsi="Times New Roman"/>
                <w:bCs/>
                <w:i/>
                <w:sz w:val="24"/>
                <w:szCs w:val="24"/>
              </w:rPr>
              <w:t xml:space="preserve"> a</w:t>
            </w:r>
            <w:r w:rsidRPr="000C439E">
              <w:rPr>
                <w:rFonts w:ascii="Times New Roman" w:hAnsi="Times New Roman"/>
                <w:bCs/>
                <w:i/>
                <w:sz w:val="24"/>
                <w:szCs w:val="24"/>
              </w:rPr>
              <w:t xml:space="preserve">t least 72 hours in advance </w:t>
            </w:r>
            <w:r>
              <w:rPr>
                <w:rFonts w:ascii="Times New Roman" w:hAnsi="Times New Roman"/>
                <w:bCs/>
                <w:i/>
                <w:sz w:val="24"/>
                <w:szCs w:val="24"/>
              </w:rPr>
              <w:t>of site consolidation and/or closing.</w:t>
            </w:r>
            <w:r w:rsidRPr="000C439E">
              <w:rPr>
                <w:rFonts w:ascii="Times New Roman" w:hAnsi="Times New Roman"/>
                <w:bCs/>
                <w:i/>
                <w:sz w:val="24"/>
                <w:szCs w:val="24"/>
              </w:rPr>
              <w:t xml:space="preserve"> </w:t>
            </w:r>
          </w:p>
        </w:tc>
      </w:tr>
      <w:tr w:rsidR="00E41B6E" w:rsidRPr="001F1B47" w:rsidTr="00F66A17">
        <w:trPr>
          <w:cantSplit/>
        </w:trPr>
        <w:tc>
          <w:tcPr>
            <w:tcW w:w="9000" w:type="dxa"/>
            <w:shd w:val="clear" w:color="auto" w:fill="auto"/>
            <w:vAlign w:val="center"/>
          </w:tcPr>
          <w:p w:rsidR="00E41B6E" w:rsidRPr="000C439E" w:rsidRDefault="00E41B6E" w:rsidP="00EA109B">
            <w:pPr>
              <w:pStyle w:val="TableText"/>
              <w:spacing w:before="40" w:after="40"/>
              <w:rPr>
                <w:rFonts w:ascii="Times New Roman" w:hAnsi="Times New Roman"/>
                <w:i/>
                <w:noProof w:val="0"/>
                <w:color w:val="000000"/>
                <w:sz w:val="24"/>
                <w:szCs w:val="24"/>
              </w:rPr>
            </w:pPr>
            <w:r w:rsidRPr="000C439E">
              <w:rPr>
                <w:rFonts w:ascii="Times New Roman" w:hAnsi="Times New Roman"/>
                <w:bCs/>
                <w:i/>
                <w:sz w:val="24"/>
                <w:szCs w:val="24"/>
              </w:rPr>
              <w:t>Notify the food suppliers and support vendors of pending closure to prepare for pick-up of equipment and termination of services (e.g. trash, sanitation services)</w:t>
            </w:r>
            <w:r w:rsidR="00405D52" w:rsidRPr="000C439E">
              <w:rPr>
                <w:rFonts w:ascii="Times New Roman" w:hAnsi="Times New Roman"/>
                <w:bCs/>
                <w:i/>
                <w:sz w:val="24"/>
                <w:szCs w:val="24"/>
              </w:rPr>
              <w:t xml:space="preserve">.  </w:t>
            </w:r>
          </w:p>
        </w:tc>
      </w:tr>
    </w:tbl>
    <w:p w:rsidR="004070E2" w:rsidRDefault="004070E2" w:rsidP="00FF599D">
      <w:pPr>
        <w:pStyle w:val="Default"/>
        <w:rPr>
          <w:rFonts w:ascii="Times New Roman" w:hAnsi="Times New Roman" w:cs="Times New Roman"/>
          <w:color w:val="auto"/>
        </w:rPr>
      </w:pPr>
    </w:p>
    <w:p w:rsidR="005213FF" w:rsidRPr="00C468E9" w:rsidRDefault="004070E2" w:rsidP="005213FF">
      <w:pPr>
        <w:autoSpaceDE w:val="0"/>
        <w:autoSpaceDN w:val="0"/>
        <w:adjustRightInd w:val="0"/>
        <w:ind w:left="360"/>
        <w:rPr>
          <w:bCs/>
        </w:rPr>
      </w:pPr>
      <w:r w:rsidRPr="004070E2">
        <w:rPr>
          <w:bCs/>
        </w:rPr>
        <w:t xml:space="preserve">3. </w:t>
      </w:r>
      <w:r w:rsidR="00CC71C2">
        <w:rPr>
          <w:bCs/>
        </w:rPr>
        <w:t>Possible c</w:t>
      </w:r>
      <w:r w:rsidR="005213FF" w:rsidRPr="00C468E9">
        <w:rPr>
          <w:bCs/>
        </w:rPr>
        <w:t>riteria for cl</w:t>
      </w:r>
      <w:r w:rsidR="00CC71C2">
        <w:rPr>
          <w:bCs/>
        </w:rPr>
        <w:t>osing of kitchen/feeding sites.  In some instances,</w:t>
      </w:r>
      <w:r w:rsidR="00CC71C2" w:rsidRPr="00C468E9">
        <w:rPr>
          <w:bCs/>
        </w:rPr>
        <w:t xml:space="preserve"> “independent</w:t>
      </w:r>
      <w:r w:rsidR="005213FF" w:rsidRPr="00C468E9">
        <w:rPr>
          <w:bCs/>
        </w:rPr>
        <w:t>/ad hoc” disaster feeding operations</w:t>
      </w:r>
      <w:r w:rsidR="00CC71C2">
        <w:rPr>
          <w:bCs/>
        </w:rPr>
        <w:t xml:space="preserve"> do not fully understand the processes that should be considered when closing a mission</w:t>
      </w:r>
      <w:r w:rsidR="005213FF" w:rsidRPr="00C468E9">
        <w:rPr>
          <w:bCs/>
        </w:rPr>
        <w:t>.</w:t>
      </w:r>
    </w:p>
    <w:p w:rsidR="005213FF" w:rsidRPr="00C468E9" w:rsidRDefault="005213FF" w:rsidP="005213FF">
      <w:pPr>
        <w:pStyle w:val="Default"/>
        <w:ind w:left="360"/>
        <w:rPr>
          <w:rFonts w:ascii="Times New Roman" w:hAnsi="Times New Roman" w:cs="Times New Roman"/>
          <w:i/>
          <w:color w:val="auto"/>
        </w:rPr>
      </w:pPr>
    </w:p>
    <w:p w:rsidR="005213FF" w:rsidRPr="00C468E9" w:rsidRDefault="005213FF" w:rsidP="005213FF">
      <w:pPr>
        <w:pStyle w:val="Default"/>
        <w:ind w:left="360"/>
        <w:rPr>
          <w:rFonts w:ascii="Times New Roman" w:hAnsi="Times New Roman" w:cs="Times New Roman"/>
          <w:i/>
          <w:color w:val="auto"/>
        </w:rPr>
      </w:pPr>
      <w:r w:rsidRPr="00C468E9">
        <w:rPr>
          <w:rFonts w:ascii="Times New Roman" w:hAnsi="Times New Roman" w:cs="Times New Roman"/>
          <w:i/>
          <w:color w:val="auto"/>
        </w:rPr>
        <w:t>A</w:t>
      </w:r>
      <w:r w:rsidR="00176ECC">
        <w:rPr>
          <w:rFonts w:ascii="Times New Roman" w:hAnsi="Times New Roman" w:cs="Times New Roman"/>
          <w:i/>
          <w:color w:val="auto"/>
        </w:rPr>
        <w:t>s kitchen/</w:t>
      </w:r>
      <w:r w:rsidRPr="00C468E9">
        <w:rPr>
          <w:rFonts w:ascii="Times New Roman" w:hAnsi="Times New Roman" w:cs="Times New Roman"/>
          <w:i/>
          <w:color w:val="auto"/>
        </w:rPr>
        <w:t>feeding sites consolidate and close, the FTF will scale back its operations of oversight.</w:t>
      </w:r>
      <w:r w:rsidR="00CC71C2">
        <w:rPr>
          <w:rFonts w:ascii="Times New Roman" w:hAnsi="Times New Roman" w:cs="Times New Roman"/>
          <w:i/>
          <w:color w:val="auto"/>
        </w:rPr>
        <w:t xml:space="preserve">  Listed below are possible considerations.</w:t>
      </w:r>
    </w:p>
    <w:p w:rsidR="00FF599D" w:rsidRPr="004070E2" w:rsidRDefault="00FF599D" w:rsidP="004070E2">
      <w:pPr>
        <w:autoSpaceDE w:val="0"/>
        <w:autoSpaceDN w:val="0"/>
        <w:adjustRightInd w:val="0"/>
        <w:rPr>
          <w:bCs/>
        </w:rPr>
      </w:pPr>
    </w:p>
    <w:p w:rsidR="000C439E" w:rsidRPr="000C439E" w:rsidRDefault="000C439E" w:rsidP="000C439E">
      <w:pPr>
        <w:autoSpaceDE w:val="0"/>
        <w:autoSpaceDN w:val="0"/>
        <w:adjustRightInd w:val="0"/>
        <w:rPr>
          <w:rFonts w:ascii="Arial" w:hAnsi="Arial" w:cs="Arial"/>
          <w:bCs/>
        </w:rPr>
      </w:pPr>
    </w:p>
    <w:p w:rsidR="002D0095" w:rsidRPr="00E91467" w:rsidRDefault="000C439E" w:rsidP="00E91467">
      <w:pPr>
        <w:pStyle w:val="Default"/>
        <w:ind w:left="360" w:firstLine="360"/>
        <w:rPr>
          <w:rFonts w:ascii="Times New Roman" w:hAnsi="Times New Roman" w:cs="Times New Roman"/>
          <w:b/>
          <w:i/>
        </w:rPr>
      </w:pPr>
      <w:r w:rsidRPr="00E91467">
        <w:rPr>
          <w:rFonts w:ascii="Times New Roman" w:hAnsi="Times New Roman" w:cs="Times New Roman"/>
          <w:b/>
          <w:i/>
        </w:rPr>
        <w:t>SAMPLE:</w:t>
      </w:r>
      <w:r w:rsidRPr="00E91467">
        <w:rPr>
          <w:rFonts w:ascii="Times New Roman" w:hAnsi="Times New Roman" w:cs="Times New Roman"/>
          <w:b/>
          <w:i/>
        </w:rPr>
        <w:tab/>
      </w:r>
      <w:r w:rsidRPr="00E91467">
        <w:rPr>
          <w:rFonts w:ascii="Times New Roman" w:hAnsi="Times New Roman" w:cs="Times New Roman"/>
          <w:b/>
          <w:i/>
        </w:rPr>
        <w:tab/>
      </w:r>
    </w:p>
    <w:tbl>
      <w:tblPr>
        <w:tblW w:w="0" w:type="auto"/>
        <w:tblInd w:w="5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tblPr>
      <w:tblGrid>
        <w:gridCol w:w="9000"/>
      </w:tblGrid>
      <w:tr w:rsidR="00E41B6E" w:rsidRPr="001F1B47" w:rsidTr="00F66A17">
        <w:trPr>
          <w:cantSplit/>
          <w:tblHeader/>
        </w:trPr>
        <w:tc>
          <w:tcPr>
            <w:tcW w:w="9000" w:type="dxa"/>
            <w:shd w:val="clear" w:color="auto" w:fill="0078AE"/>
            <w:vAlign w:val="center"/>
          </w:tcPr>
          <w:p w:rsidR="00E41B6E" w:rsidRPr="001F1B47" w:rsidRDefault="0030487C" w:rsidP="00EA109B">
            <w:pPr>
              <w:pStyle w:val="TableHeader"/>
              <w:spacing w:before="40" w:after="40"/>
              <w:rPr>
                <w:noProof w:val="0"/>
              </w:rPr>
            </w:pPr>
            <w:r>
              <w:rPr>
                <w:noProof w:val="0"/>
              </w:rPr>
              <w:t>Closing Kitchen/Feeding Sites Checklist</w:t>
            </w:r>
          </w:p>
        </w:tc>
      </w:tr>
      <w:tr w:rsidR="00E41B6E" w:rsidRPr="001F1B47" w:rsidTr="00F66A17">
        <w:trPr>
          <w:cantSplit/>
        </w:trPr>
        <w:tc>
          <w:tcPr>
            <w:tcW w:w="9000" w:type="dxa"/>
            <w:shd w:val="clear" w:color="auto" w:fill="auto"/>
            <w:vAlign w:val="center"/>
          </w:tcPr>
          <w:p w:rsidR="00E41B6E" w:rsidRPr="00B9439A" w:rsidRDefault="002D0095" w:rsidP="002C0731">
            <w:pPr>
              <w:pStyle w:val="TableText"/>
              <w:spacing w:before="40" w:after="40"/>
              <w:rPr>
                <w:rFonts w:ascii="Times New Roman" w:hAnsi="Times New Roman"/>
                <w:i/>
                <w:noProof w:val="0"/>
                <w:sz w:val="24"/>
                <w:szCs w:val="24"/>
              </w:rPr>
            </w:pPr>
            <w:r w:rsidRPr="00B9439A">
              <w:rPr>
                <w:rFonts w:ascii="Times New Roman" w:hAnsi="Times New Roman"/>
                <w:bCs/>
                <w:i/>
                <w:sz w:val="24"/>
                <w:szCs w:val="24"/>
              </w:rPr>
              <w:t>Ensure that all remaining products (</w:t>
            </w:r>
            <w:r w:rsidR="00955C02" w:rsidRPr="00B9439A">
              <w:rPr>
                <w:rFonts w:ascii="Times New Roman" w:hAnsi="Times New Roman"/>
                <w:bCs/>
                <w:i/>
                <w:sz w:val="24"/>
                <w:szCs w:val="24"/>
              </w:rPr>
              <w:t xml:space="preserve">USDA and non-USDA </w:t>
            </w:r>
            <w:r w:rsidR="005213FF">
              <w:rPr>
                <w:rFonts w:ascii="Times New Roman" w:hAnsi="Times New Roman"/>
                <w:bCs/>
                <w:i/>
                <w:sz w:val="24"/>
                <w:szCs w:val="24"/>
              </w:rPr>
              <w:t>F</w:t>
            </w:r>
            <w:r w:rsidR="00955C02" w:rsidRPr="00B9439A">
              <w:rPr>
                <w:rFonts w:ascii="Times New Roman" w:hAnsi="Times New Roman"/>
                <w:bCs/>
                <w:i/>
                <w:sz w:val="24"/>
                <w:szCs w:val="24"/>
              </w:rPr>
              <w:t>oods</w:t>
            </w:r>
            <w:r w:rsidRPr="00B9439A">
              <w:rPr>
                <w:rFonts w:ascii="Times New Roman" w:hAnsi="Times New Roman"/>
                <w:bCs/>
                <w:i/>
                <w:sz w:val="24"/>
                <w:szCs w:val="24"/>
              </w:rPr>
              <w:t>, non-</w:t>
            </w:r>
            <w:r w:rsidR="00A27492">
              <w:rPr>
                <w:rFonts w:ascii="Times New Roman" w:hAnsi="Times New Roman"/>
                <w:bCs/>
                <w:i/>
                <w:sz w:val="24"/>
                <w:szCs w:val="24"/>
              </w:rPr>
              <w:t>consumables</w:t>
            </w:r>
            <w:r w:rsidRPr="00B9439A">
              <w:rPr>
                <w:rFonts w:ascii="Times New Roman" w:hAnsi="Times New Roman"/>
                <w:bCs/>
                <w:i/>
                <w:sz w:val="24"/>
                <w:szCs w:val="24"/>
              </w:rPr>
              <w:t>, etc.) are sorted, inventoried, properly arranged on pallets and shrink-wrapped for shipping</w:t>
            </w:r>
            <w:r w:rsidR="002C0731" w:rsidRPr="00B9439A">
              <w:rPr>
                <w:rFonts w:ascii="Times New Roman" w:hAnsi="Times New Roman"/>
                <w:bCs/>
                <w:i/>
                <w:sz w:val="24"/>
                <w:szCs w:val="24"/>
              </w:rPr>
              <w:t>.</w:t>
            </w:r>
          </w:p>
        </w:tc>
      </w:tr>
      <w:tr w:rsidR="000C439E" w:rsidRPr="001F1B47" w:rsidTr="00F66A17">
        <w:trPr>
          <w:cantSplit/>
        </w:trPr>
        <w:tc>
          <w:tcPr>
            <w:tcW w:w="9000" w:type="dxa"/>
            <w:shd w:val="clear" w:color="auto" w:fill="auto"/>
            <w:vAlign w:val="center"/>
          </w:tcPr>
          <w:p w:rsidR="000C439E" w:rsidRPr="007D6E1E" w:rsidRDefault="000C439E" w:rsidP="002C0731">
            <w:pPr>
              <w:pStyle w:val="TableText"/>
              <w:spacing w:before="40" w:after="40"/>
              <w:rPr>
                <w:rFonts w:ascii="Times New Roman" w:hAnsi="Times New Roman"/>
                <w:bCs/>
                <w:i/>
                <w:sz w:val="24"/>
                <w:szCs w:val="24"/>
              </w:rPr>
            </w:pPr>
            <w:r w:rsidRPr="007D6E1E">
              <w:rPr>
                <w:rFonts w:ascii="Times New Roman" w:hAnsi="Times New Roman"/>
                <w:i/>
                <w:sz w:val="24"/>
                <w:szCs w:val="24"/>
              </w:rPr>
              <w:t xml:space="preserve">Ensure that all equipment, materials and supplies are accounted for and returned, and that the site and equipment are returned to a ready-state for future deployment or use.  </w:t>
            </w:r>
          </w:p>
        </w:tc>
      </w:tr>
      <w:tr w:rsidR="00E41B6E" w:rsidRPr="001F1B47" w:rsidTr="00F66A17">
        <w:trPr>
          <w:cantSplit/>
        </w:trPr>
        <w:tc>
          <w:tcPr>
            <w:tcW w:w="9000" w:type="dxa"/>
            <w:shd w:val="clear" w:color="auto" w:fill="auto"/>
            <w:vAlign w:val="center"/>
          </w:tcPr>
          <w:p w:rsidR="00E41B6E" w:rsidRPr="00B9439A" w:rsidRDefault="002D0095" w:rsidP="002C0731">
            <w:pPr>
              <w:pStyle w:val="TableText"/>
              <w:spacing w:before="40" w:after="40"/>
              <w:rPr>
                <w:rFonts w:ascii="Times New Roman" w:hAnsi="Times New Roman"/>
                <w:i/>
                <w:noProof w:val="0"/>
                <w:color w:val="000000"/>
                <w:sz w:val="24"/>
                <w:szCs w:val="24"/>
              </w:rPr>
            </w:pPr>
            <w:r w:rsidRPr="00B9439A">
              <w:rPr>
                <w:rFonts w:ascii="Times New Roman" w:hAnsi="Times New Roman"/>
                <w:bCs/>
                <w:i/>
                <w:sz w:val="24"/>
                <w:szCs w:val="24"/>
              </w:rPr>
              <w:t xml:space="preserve">Ensure that all remaining supplies and equipment are loaded onto appropriate trailers with an inventory list included. </w:t>
            </w:r>
            <w:r w:rsidR="00405D52" w:rsidRPr="00B9439A">
              <w:rPr>
                <w:rFonts w:ascii="Times New Roman" w:hAnsi="Times New Roman"/>
                <w:bCs/>
                <w:i/>
                <w:sz w:val="24"/>
                <w:szCs w:val="24"/>
              </w:rPr>
              <w:t xml:space="preserve"> </w:t>
            </w:r>
            <w:r w:rsidRPr="00B9439A">
              <w:rPr>
                <w:rFonts w:ascii="Times New Roman" w:hAnsi="Times New Roman"/>
                <w:bCs/>
                <w:i/>
                <w:sz w:val="24"/>
                <w:szCs w:val="24"/>
              </w:rPr>
              <w:t>These items should include pallets, bread trays and milk crates</w:t>
            </w:r>
            <w:r w:rsidR="002C0731" w:rsidRPr="00B9439A">
              <w:rPr>
                <w:rFonts w:ascii="Times New Roman" w:hAnsi="Times New Roman"/>
                <w:bCs/>
                <w:i/>
                <w:sz w:val="24"/>
                <w:szCs w:val="24"/>
              </w:rPr>
              <w:t>.</w:t>
            </w:r>
          </w:p>
        </w:tc>
      </w:tr>
      <w:tr w:rsidR="00E41B6E" w:rsidRPr="001F1B47" w:rsidTr="00F66A17">
        <w:trPr>
          <w:cantSplit/>
        </w:trPr>
        <w:tc>
          <w:tcPr>
            <w:tcW w:w="9000" w:type="dxa"/>
            <w:shd w:val="clear" w:color="auto" w:fill="auto"/>
            <w:vAlign w:val="center"/>
          </w:tcPr>
          <w:p w:rsidR="00E41B6E" w:rsidRPr="00B9439A" w:rsidRDefault="002D0095" w:rsidP="002C0731">
            <w:pPr>
              <w:pStyle w:val="TableText"/>
              <w:spacing w:before="40" w:after="40"/>
              <w:rPr>
                <w:rFonts w:ascii="Times New Roman" w:hAnsi="Times New Roman"/>
                <w:i/>
                <w:noProof w:val="0"/>
                <w:color w:val="000000"/>
                <w:sz w:val="24"/>
                <w:szCs w:val="24"/>
              </w:rPr>
            </w:pPr>
            <w:r w:rsidRPr="00B9439A">
              <w:rPr>
                <w:rFonts w:ascii="Times New Roman" w:hAnsi="Times New Roman"/>
                <w:bCs/>
                <w:i/>
                <w:sz w:val="24"/>
                <w:szCs w:val="24"/>
              </w:rPr>
              <w:t>Ensure that all mobile feeding vehicles are cleaned and properly re-stocked with their required standard items</w:t>
            </w:r>
            <w:r w:rsidR="002C0731" w:rsidRPr="00B9439A">
              <w:rPr>
                <w:rFonts w:ascii="Times New Roman" w:hAnsi="Times New Roman"/>
                <w:bCs/>
                <w:i/>
                <w:sz w:val="24"/>
                <w:szCs w:val="24"/>
              </w:rPr>
              <w:t>.</w:t>
            </w:r>
          </w:p>
        </w:tc>
      </w:tr>
      <w:tr w:rsidR="00E41B6E" w:rsidRPr="001F1B47" w:rsidTr="00F66A17">
        <w:trPr>
          <w:cantSplit/>
        </w:trPr>
        <w:tc>
          <w:tcPr>
            <w:tcW w:w="9000" w:type="dxa"/>
            <w:shd w:val="clear" w:color="auto" w:fill="auto"/>
            <w:vAlign w:val="center"/>
          </w:tcPr>
          <w:p w:rsidR="00E41B6E" w:rsidRPr="00B9439A" w:rsidRDefault="002D0095" w:rsidP="002C0731">
            <w:pPr>
              <w:pStyle w:val="TableText"/>
              <w:spacing w:before="40" w:after="40"/>
              <w:rPr>
                <w:rFonts w:ascii="Times New Roman" w:hAnsi="Times New Roman"/>
                <w:i/>
                <w:noProof w:val="0"/>
                <w:color w:val="000000"/>
                <w:sz w:val="24"/>
                <w:szCs w:val="24"/>
              </w:rPr>
            </w:pPr>
            <w:r w:rsidRPr="00B9439A">
              <w:rPr>
                <w:rFonts w:ascii="Times New Roman" w:hAnsi="Times New Roman"/>
                <w:bCs/>
                <w:i/>
                <w:sz w:val="24"/>
                <w:szCs w:val="24"/>
              </w:rPr>
              <w:t>Ensure that the kitchen (mobile or fixed) and all the equipment in it is clean and ready to be returned to the owner</w:t>
            </w:r>
            <w:r w:rsidR="002C0731" w:rsidRPr="00B9439A">
              <w:rPr>
                <w:rFonts w:ascii="Times New Roman" w:hAnsi="Times New Roman"/>
                <w:bCs/>
                <w:i/>
                <w:sz w:val="24"/>
                <w:szCs w:val="24"/>
              </w:rPr>
              <w:t>.</w:t>
            </w:r>
          </w:p>
        </w:tc>
      </w:tr>
      <w:tr w:rsidR="00E41B6E" w:rsidRPr="001F1B47" w:rsidTr="00F66A17">
        <w:trPr>
          <w:cantSplit/>
        </w:trPr>
        <w:tc>
          <w:tcPr>
            <w:tcW w:w="9000" w:type="dxa"/>
            <w:shd w:val="clear" w:color="auto" w:fill="auto"/>
          </w:tcPr>
          <w:p w:rsidR="00E41B6E" w:rsidRPr="00B9439A" w:rsidRDefault="002D0095" w:rsidP="002C0731">
            <w:pPr>
              <w:spacing w:before="40" w:after="40"/>
              <w:rPr>
                <w:i/>
              </w:rPr>
            </w:pPr>
            <w:r w:rsidRPr="00B9439A">
              <w:rPr>
                <w:bCs/>
                <w:i/>
              </w:rPr>
              <w:t>Ensure that the grounds and any buildings that were used have been properly checked and that all trash has been removed and discarded in the appropriate manner</w:t>
            </w:r>
            <w:r w:rsidR="002C0731" w:rsidRPr="00B9439A">
              <w:rPr>
                <w:bCs/>
                <w:i/>
              </w:rPr>
              <w:t>.</w:t>
            </w:r>
          </w:p>
        </w:tc>
      </w:tr>
      <w:tr w:rsidR="00E41B6E" w:rsidRPr="001F1B47" w:rsidTr="00F66A17">
        <w:trPr>
          <w:cantSplit/>
        </w:trPr>
        <w:tc>
          <w:tcPr>
            <w:tcW w:w="9000" w:type="dxa"/>
            <w:shd w:val="clear" w:color="auto" w:fill="auto"/>
          </w:tcPr>
          <w:p w:rsidR="00E41B6E" w:rsidRPr="00B9439A" w:rsidRDefault="002D0095" w:rsidP="002C0731">
            <w:pPr>
              <w:spacing w:before="40" w:after="40"/>
              <w:rPr>
                <w:i/>
              </w:rPr>
            </w:pPr>
            <w:r w:rsidRPr="00B9439A">
              <w:rPr>
                <w:bCs/>
                <w:i/>
              </w:rPr>
              <w:t xml:space="preserve">Schedule a time and date for a walk-through to release </w:t>
            </w:r>
            <w:r w:rsidR="009A1265">
              <w:rPr>
                <w:bCs/>
                <w:i/>
              </w:rPr>
              <w:t>facilities.</w:t>
            </w:r>
          </w:p>
        </w:tc>
      </w:tr>
      <w:tr w:rsidR="00E41B6E" w:rsidRPr="001F1B47" w:rsidTr="00F66A17">
        <w:trPr>
          <w:cantSplit/>
        </w:trPr>
        <w:tc>
          <w:tcPr>
            <w:tcW w:w="9000" w:type="dxa"/>
            <w:shd w:val="clear" w:color="auto" w:fill="auto"/>
          </w:tcPr>
          <w:p w:rsidR="00E41B6E" w:rsidRPr="00B9439A" w:rsidRDefault="002D0095" w:rsidP="002C0731">
            <w:pPr>
              <w:spacing w:before="40" w:after="40"/>
              <w:rPr>
                <w:i/>
              </w:rPr>
            </w:pPr>
            <w:r w:rsidRPr="00B9439A">
              <w:rPr>
                <w:bCs/>
                <w:i/>
              </w:rPr>
              <w:lastRenderedPageBreak/>
              <w:t xml:space="preserve">Ensure that arrangements have been made for a pick-up and return of trailers and leased equipment (forklifts, pallet trucks, dumpsters, etc.). </w:t>
            </w:r>
            <w:r w:rsidR="00405D52" w:rsidRPr="00B9439A">
              <w:rPr>
                <w:bCs/>
                <w:i/>
              </w:rPr>
              <w:t xml:space="preserve"> </w:t>
            </w:r>
            <w:r w:rsidRPr="00B9439A">
              <w:rPr>
                <w:bCs/>
                <w:i/>
              </w:rPr>
              <w:t>Make sure that this is not done until all trailers are loaded and ready for pick-up</w:t>
            </w:r>
            <w:r w:rsidR="002C0731" w:rsidRPr="00B9439A">
              <w:rPr>
                <w:bCs/>
                <w:i/>
              </w:rPr>
              <w:t>.</w:t>
            </w:r>
          </w:p>
        </w:tc>
      </w:tr>
      <w:tr w:rsidR="00E41B6E" w:rsidRPr="001F1B47" w:rsidTr="00F66A17">
        <w:trPr>
          <w:cantSplit/>
        </w:trPr>
        <w:tc>
          <w:tcPr>
            <w:tcW w:w="9000" w:type="dxa"/>
            <w:shd w:val="clear" w:color="auto" w:fill="auto"/>
          </w:tcPr>
          <w:p w:rsidR="00E41B6E" w:rsidRPr="00B9439A" w:rsidRDefault="00F50BD2" w:rsidP="002C0731">
            <w:pPr>
              <w:spacing w:before="40" w:after="40"/>
              <w:rPr>
                <w:i/>
              </w:rPr>
            </w:pPr>
            <w:r>
              <w:rPr>
                <w:bCs/>
                <w:i/>
              </w:rPr>
              <w:t>O</w:t>
            </w:r>
            <w:r w:rsidR="002D0095" w:rsidRPr="00B9439A">
              <w:rPr>
                <w:bCs/>
                <w:i/>
              </w:rPr>
              <w:t>btain an inventory of necessary items for re-stocking and note any items that will still be needed</w:t>
            </w:r>
            <w:r w:rsidR="002C0731" w:rsidRPr="00B9439A">
              <w:rPr>
                <w:bCs/>
                <w:i/>
              </w:rPr>
              <w:t>.</w:t>
            </w:r>
          </w:p>
        </w:tc>
      </w:tr>
    </w:tbl>
    <w:p w:rsidR="006F3D07" w:rsidRDefault="006F3D07" w:rsidP="00FF599D">
      <w:pPr>
        <w:autoSpaceDE w:val="0"/>
        <w:autoSpaceDN w:val="0"/>
        <w:adjustRightInd w:val="0"/>
      </w:pPr>
    </w:p>
    <w:p w:rsidR="00E41B6E" w:rsidRDefault="006F3D07" w:rsidP="00FF599D">
      <w:pPr>
        <w:autoSpaceDE w:val="0"/>
        <w:autoSpaceDN w:val="0"/>
        <w:adjustRightInd w:val="0"/>
      </w:pPr>
      <w:r>
        <w:br w:type="page"/>
      </w:r>
    </w:p>
    <w:p w:rsidR="008A64C0" w:rsidRPr="00C468E9" w:rsidRDefault="004070E2" w:rsidP="008A64C0">
      <w:pPr>
        <w:autoSpaceDE w:val="0"/>
        <w:autoSpaceDN w:val="0"/>
        <w:adjustRightInd w:val="0"/>
        <w:ind w:left="360"/>
        <w:rPr>
          <w:bCs/>
        </w:rPr>
      </w:pPr>
      <w:r>
        <w:rPr>
          <w:bCs/>
        </w:rPr>
        <w:lastRenderedPageBreak/>
        <w:t xml:space="preserve">4. </w:t>
      </w:r>
      <w:r w:rsidR="008A64C0" w:rsidRPr="00C468E9">
        <w:rPr>
          <w:bCs/>
        </w:rPr>
        <w:t xml:space="preserve">Criteria for closing Feeding Operations if the disaster feeding operation is not versed when to close. (This typically happens with “independent/ad hoc” disaster feeding operations.) </w:t>
      </w:r>
    </w:p>
    <w:p w:rsidR="008A64C0" w:rsidRPr="00C468E9" w:rsidRDefault="008A64C0" w:rsidP="008A64C0">
      <w:pPr>
        <w:pStyle w:val="Default"/>
        <w:ind w:left="360"/>
        <w:rPr>
          <w:rFonts w:ascii="Times New Roman" w:hAnsi="Times New Roman" w:cs="Times New Roman"/>
          <w:i/>
          <w:color w:val="auto"/>
        </w:rPr>
      </w:pPr>
    </w:p>
    <w:p w:rsidR="008A64C0" w:rsidRPr="00C468E9" w:rsidRDefault="008A64C0" w:rsidP="008A64C0">
      <w:pPr>
        <w:pStyle w:val="Default"/>
        <w:ind w:left="360"/>
        <w:rPr>
          <w:rFonts w:ascii="Times New Roman" w:hAnsi="Times New Roman" w:cs="Times New Roman"/>
          <w:i/>
          <w:color w:val="auto"/>
        </w:rPr>
      </w:pPr>
      <w:r w:rsidRPr="00C468E9">
        <w:rPr>
          <w:rFonts w:ascii="Times New Roman" w:hAnsi="Times New Roman" w:cs="Times New Roman"/>
          <w:i/>
          <w:color w:val="auto"/>
        </w:rPr>
        <w:t>As feeding operations consolidate and close, the FTF will scale back its operations of oversight.</w:t>
      </w:r>
      <w:r w:rsidR="00CC71C2">
        <w:rPr>
          <w:rFonts w:ascii="Times New Roman" w:hAnsi="Times New Roman" w:cs="Times New Roman"/>
          <w:i/>
          <w:color w:val="auto"/>
        </w:rPr>
        <w:t xml:space="preserve">  Listed below are possible considerations.</w:t>
      </w:r>
    </w:p>
    <w:p w:rsidR="00B9439A" w:rsidRPr="00FA1C1D" w:rsidRDefault="00B9439A" w:rsidP="004070E2">
      <w:pPr>
        <w:autoSpaceDE w:val="0"/>
        <w:autoSpaceDN w:val="0"/>
        <w:adjustRightInd w:val="0"/>
        <w:rPr>
          <w:bCs/>
        </w:rPr>
      </w:pPr>
    </w:p>
    <w:p w:rsidR="002C0731" w:rsidRPr="000D0A5E" w:rsidRDefault="002C0731" w:rsidP="002C0731">
      <w:pPr>
        <w:autoSpaceDE w:val="0"/>
        <w:autoSpaceDN w:val="0"/>
        <w:adjustRightInd w:val="0"/>
        <w:ind w:left="360"/>
      </w:pPr>
    </w:p>
    <w:p w:rsidR="00B9439A" w:rsidRPr="000C439E" w:rsidRDefault="00B9439A" w:rsidP="00FA1C1D">
      <w:pPr>
        <w:pStyle w:val="Default"/>
        <w:ind w:left="360" w:firstLine="360"/>
        <w:rPr>
          <w:b/>
          <w:i/>
          <w:color w:val="auto"/>
        </w:rPr>
      </w:pPr>
      <w:r w:rsidRPr="007C4B65">
        <w:rPr>
          <w:rFonts w:ascii="Times New Roman" w:hAnsi="Times New Roman" w:cs="Times New Roman"/>
          <w:b/>
          <w:i/>
          <w:color w:val="auto"/>
        </w:rPr>
        <w:t>SAMPLE</w:t>
      </w:r>
      <w:r w:rsidRPr="000C439E">
        <w:rPr>
          <w:b/>
          <w:i/>
          <w:color w:val="auto"/>
        </w:rPr>
        <w:t>:</w:t>
      </w:r>
    </w:p>
    <w:tbl>
      <w:tblPr>
        <w:tblW w:w="0" w:type="auto"/>
        <w:tblInd w:w="5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tblPr>
      <w:tblGrid>
        <w:gridCol w:w="9000"/>
      </w:tblGrid>
      <w:tr w:rsidR="002D0095" w:rsidRPr="001F1B47" w:rsidTr="00F66A17">
        <w:trPr>
          <w:cantSplit/>
          <w:tblHeader/>
        </w:trPr>
        <w:tc>
          <w:tcPr>
            <w:tcW w:w="9000" w:type="dxa"/>
            <w:shd w:val="clear" w:color="auto" w:fill="0078AE"/>
            <w:vAlign w:val="center"/>
          </w:tcPr>
          <w:p w:rsidR="002D0095" w:rsidRPr="001F1B47" w:rsidRDefault="0030487C" w:rsidP="00EA109B">
            <w:pPr>
              <w:pStyle w:val="TableHeader"/>
              <w:spacing w:before="40" w:after="40"/>
              <w:rPr>
                <w:noProof w:val="0"/>
              </w:rPr>
            </w:pPr>
            <w:bookmarkStart w:id="48" w:name="_Toc191291313"/>
            <w:r>
              <w:rPr>
                <w:noProof w:val="0"/>
              </w:rPr>
              <w:t>Closing Feeding Operations Checklist</w:t>
            </w:r>
          </w:p>
        </w:tc>
      </w:tr>
      <w:tr w:rsidR="002D0095" w:rsidRPr="001F1B47" w:rsidTr="00F66A17">
        <w:trPr>
          <w:cantSplit/>
        </w:trPr>
        <w:tc>
          <w:tcPr>
            <w:tcW w:w="9000" w:type="dxa"/>
            <w:shd w:val="clear" w:color="auto" w:fill="auto"/>
            <w:vAlign w:val="center"/>
          </w:tcPr>
          <w:p w:rsidR="002D0095" w:rsidRPr="00B9439A" w:rsidRDefault="002D0095" w:rsidP="002C0731">
            <w:pPr>
              <w:pStyle w:val="TableText"/>
              <w:spacing w:before="40" w:after="40"/>
              <w:rPr>
                <w:rFonts w:ascii="Times New Roman" w:hAnsi="Times New Roman"/>
                <w:i/>
                <w:noProof w:val="0"/>
                <w:sz w:val="24"/>
                <w:szCs w:val="24"/>
              </w:rPr>
            </w:pPr>
            <w:r w:rsidRPr="00B9439A">
              <w:rPr>
                <w:rFonts w:ascii="Times New Roman" w:hAnsi="Times New Roman"/>
                <w:bCs/>
                <w:i/>
                <w:sz w:val="24"/>
                <w:szCs w:val="24"/>
              </w:rPr>
              <w:t>Gather and compile all service delivery documents, data and records</w:t>
            </w:r>
            <w:r w:rsidR="002C0731" w:rsidRPr="00B9439A">
              <w:rPr>
                <w:rFonts w:ascii="Times New Roman" w:hAnsi="Times New Roman"/>
                <w:bCs/>
                <w:i/>
                <w:sz w:val="24"/>
                <w:szCs w:val="24"/>
              </w:rPr>
              <w:t>.</w:t>
            </w:r>
          </w:p>
        </w:tc>
      </w:tr>
      <w:tr w:rsidR="002D0095" w:rsidRPr="001F1B47" w:rsidTr="00F66A17">
        <w:trPr>
          <w:cantSplit/>
        </w:trPr>
        <w:tc>
          <w:tcPr>
            <w:tcW w:w="9000" w:type="dxa"/>
            <w:shd w:val="clear" w:color="auto" w:fill="auto"/>
            <w:vAlign w:val="center"/>
          </w:tcPr>
          <w:p w:rsidR="002D0095" w:rsidRPr="00B9439A" w:rsidRDefault="002D0095" w:rsidP="002C0731">
            <w:pPr>
              <w:pStyle w:val="TableText"/>
              <w:spacing w:before="40" w:after="40"/>
              <w:rPr>
                <w:rFonts w:ascii="Times New Roman" w:hAnsi="Times New Roman"/>
                <w:i/>
                <w:noProof w:val="0"/>
                <w:color w:val="000000"/>
                <w:sz w:val="24"/>
                <w:szCs w:val="24"/>
              </w:rPr>
            </w:pPr>
            <w:r w:rsidRPr="00B9439A">
              <w:rPr>
                <w:rFonts w:ascii="Times New Roman" w:hAnsi="Times New Roman"/>
                <w:bCs/>
                <w:i/>
                <w:sz w:val="24"/>
                <w:szCs w:val="24"/>
              </w:rPr>
              <w:t>Collect and compile all daily Feeding reports and any impact information, maps or other data that were used to design the service delivery plan</w:t>
            </w:r>
            <w:r w:rsidR="002C0731" w:rsidRPr="00B9439A">
              <w:rPr>
                <w:rFonts w:ascii="Times New Roman" w:hAnsi="Times New Roman"/>
                <w:bCs/>
                <w:i/>
                <w:sz w:val="24"/>
                <w:szCs w:val="24"/>
              </w:rPr>
              <w:t>.</w:t>
            </w:r>
          </w:p>
        </w:tc>
      </w:tr>
      <w:tr w:rsidR="002D0095" w:rsidRPr="001F1B47" w:rsidTr="00F66A17">
        <w:trPr>
          <w:cantSplit/>
        </w:trPr>
        <w:tc>
          <w:tcPr>
            <w:tcW w:w="9000" w:type="dxa"/>
            <w:shd w:val="clear" w:color="auto" w:fill="auto"/>
            <w:vAlign w:val="center"/>
          </w:tcPr>
          <w:p w:rsidR="002D0095" w:rsidRPr="00B9439A" w:rsidRDefault="002D0095" w:rsidP="002C0731">
            <w:pPr>
              <w:pStyle w:val="TableText"/>
              <w:spacing w:before="40" w:after="40"/>
              <w:rPr>
                <w:rFonts w:ascii="Times New Roman" w:hAnsi="Times New Roman"/>
                <w:i/>
                <w:noProof w:val="0"/>
                <w:color w:val="000000"/>
                <w:sz w:val="24"/>
                <w:szCs w:val="24"/>
              </w:rPr>
            </w:pPr>
            <w:r w:rsidRPr="00B9439A">
              <w:rPr>
                <w:rFonts w:ascii="Times New Roman" w:hAnsi="Times New Roman"/>
                <w:bCs/>
                <w:i/>
                <w:sz w:val="24"/>
                <w:szCs w:val="24"/>
              </w:rPr>
              <w:t>Collect and forward any invoices, bills of lading, or other account information for payment</w:t>
            </w:r>
            <w:r w:rsidR="002C0731" w:rsidRPr="00B9439A">
              <w:rPr>
                <w:rFonts w:ascii="Times New Roman" w:hAnsi="Times New Roman"/>
                <w:bCs/>
                <w:i/>
                <w:sz w:val="24"/>
                <w:szCs w:val="24"/>
              </w:rPr>
              <w:t>.</w:t>
            </w:r>
          </w:p>
        </w:tc>
      </w:tr>
      <w:tr w:rsidR="002D0095" w:rsidRPr="001F1B47" w:rsidTr="00F66A17">
        <w:trPr>
          <w:cantSplit/>
        </w:trPr>
        <w:tc>
          <w:tcPr>
            <w:tcW w:w="9000" w:type="dxa"/>
            <w:shd w:val="clear" w:color="auto" w:fill="auto"/>
            <w:vAlign w:val="center"/>
          </w:tcPr>
          <w:p w:rsidR="002D0095" w:rsidRPr="00B9439A" w:rsidRDefault="002D0095" w:rsidP="002C0731">
            <w:pPr>
              <w:pStyle w:val="TableText"/>
              <w:spacing w:before="40" w:after="40"/>
              <w:rPr>
                <w:rFonts w:ascii="Times New Roman" w:hAnsi="Times New Roman"/>
                <w:i/>
                <w:noProof w:val="0"/>
                <w:color w:val="000000"/>
                <w:sz w:val="24"/>
                <w:szCs w:val="24"/>
              </w:rPr>
            </w:pPr>
            <w:r w:rsidRPr="00B9439A">
              <w:rPr>
                <w:rFonts w:ascii="Times New Roman" w:hAnsi="Times New Roman"/>
                <w:bCs/>
                <w:i/>
                <w:sz w:val="24"/>
                <w:szCs w:val="24"/>
              </w:rPr>
              <w:t>Discuss with emergency management the transition of feeding to local entities, as needed</w:t>
            </w:r>
            <w:r w:rsidR="002C0731" w:rsidRPr="00B9439A">
              <w:rPr>
                <w:rFonts w:ascii="Times New Roman" w:hAnsi="Times New Roman"/>
                <w:bCs/>
                <w:i/>
                <w:sz w:val="24"/>
                <w:szCs w:val="24"/>
              </w:rPr>
              <w:t>.</w:t>
            </w:r>
          </w:p>
        </w:tc>
      </w:tr>
      <w:tr w:rsidR="002D0095" w:rsidRPr="001F1B47" w:rsidTr="00F66A17">
        <w:trPr>
          <w:cantSplit/>
        </w:trPr>
        <w:tc>
          <w:tcPr>
            <w:tcW w:w="9000" w:type="dxa"/>
            <w:shd w:val="clear" w:color="auto" w:fill="auto"/>
          </w:tcPr>
          <w:p w:rsidR="002D0095" w:rsidRPr="00B9439A" w:rsidRDefault="002D0095" w:rsidP="002C0731">
            <w:pPr>
              <w:spacing w:before="40" w:after="40"/>
              <w:rPr>
                <w:i/>
              </w:rPr>
            </w:pPr>
            <w:r w:rsidRPr="00B9439A">
              <w:rPr>
                <w:bCs/>
                <w:i/>
              </w:rPr>
              <w:t>Ensure that any requests for acknowledgment for community agencies, businesses or partners are shared with NGOs and emergency management</w:t>
            </w:r>
            <w:r w:rsidR="002C0731" w:rsidRPr="00B9439A">
              <w:rPr>
                <w:bCs/>
                <w:i/>
              </w:rPr>
              <w:t>.</w:t>
            </w:r>
          </w:p>
        </w:tc>
      </w:tr>
      <w:tr w:rsidR="002D0095" w:rsidRPr="001F1B47" w:rsidTr="00F66A17">
        <w:trPr>
          <w:cantSplit/>
        </w:trPr>
        <w:tc>
          <w:tcPr>
            <w:tcW w:w="9000" w:type="dxa"/>
            <w:shd w:val="clear" w:color="auto" w:fill="auto"/>
          </w:tcPr>
          <w:p w:rsidR="002D0095" w:rsidRPr="00B9439A" w:rsidRDefault="00E35C4C" w:rsidP="002C0731">
            <w:pPr>
              <w:spacing w:before="40" w:after="40"/>
              <w:rPr>
                <w:i/>
              </w:rPr>
            </w:pPr>
            <w:r w:rsidRPr="00B9439A">
              <w:rPr>
                <w:bCs/>
                <w:i/>
              </w:rPr>
              <w:t xml:space="preserve">Provide a narrative of the feeding operation. Include high-level details of actions (e.g., total meals and snacks served, number of kitchens) and address any challenges or concerns for future improvements. </w:t>
            </w:r>
            <w:r w:rsidR="00405D52" w:rsidRPr="00B9439A">
              <w:rPr>
                <w:bCs/>
                <w:i/>
              </w:rPr>
              <w:t xml:space="preserve"> </w:t>
            </w:r>
            <w:r w:rsidRPr="00B9439A">
              <w:rPr>
                <w:bCs/>
                <w:i/>
              </w:rPr>
              <w:t>Share with all partners for debrief and modification of feeding plan for future disaster responses</w:t>
            </w:r>
            <w:r w:rsidR="002C0731" w:rsidRPr="00B9439A">
              <w:rPr>
                <w:bCs/>
                <w:i/>
              </w:rPr>
              <w:t>.</w:t>
            </w:r>
          </w:p>
        </w:tc>
      </w:tr>
    </w:tbl>
    <w:p w:rsidR="00C358A1" w:rsidRPr="00C358A1" w:rsidRDefault="001C1ACD" w:rsidP="00B9414C">
      <w:pPr>
        <w:outlineLvl w:val="0"/>
        <w:rPr>
          <w:b/>
        </w:rPr>
      </w:pPr>
      <w:r>
        <w:rPr>
          <w:i/>
        </w:rPr>
        <w:br w:type="page"/>
      </w:r>
      <w:bookmarkStart w:id="49" w:name="_Toc259462380"/>
      <w:bookmarkStart w:id="50" w:name="_Toc229464188"/>
      <w:r w:rsidR="00470A71" w:rsidRPr="00C358A1">
        <w:rPr>
          <w:b/>
        </w:rPr>
        <w:lastRenderedPageBreak/>
        <w:t>IV. Procedures and Assignment of Responsibilities</w:t>
      </w:r>
      <w:bookmarkEnd w:id="48"/>
      <w:bookmarkEnd w:id="49"/>
    </w:p>
    <w:p w:rsidR="00470A71" w:rsidRPr="00C358A1" w:rsidRDefault="00162D64" w:rsidP="00C358A1">
      <w:pPr>
        <w:ind w:firstLine="360"/>
        <w:rPr>
          <w:b/>
          <w:color w:val="0000FF"/>
        </w:rPr>
      </w:pPr>
      <w:r w:rsidRPr="00C358A1">
        <w:rPr>
          <w:b/>
        </w:rPr>
        <w:t xml:space="preserve">Coordination Responsibilities of the </w:t>
      </w:r>
      <w:r w:rsidR="001163A3" w:rsidRPr="00C358A1">
        <w:rPr>
          <w:b/>
        </w:rPr>
        <w:t>Organizations/A</w:t>
      </w:r>
      <w:r w:rsidRPr="00C358A1">
        <w:rPr>
          <w:b/>
        </w:rPr>
        <w:t>gencies</w:t>
      </w:r>
      <w:bookmarkEnd w:id="50"/>
    </w:p>
    <w:p w:rsidR="00470A71" w:rsidRPr="00E572CB" w:rsidRDefault="00470A71" w:rsidP="00470A71"/>
    <w:p w:rsidR="00470A71" w:rsidRPr="000D60C2" w:rsidRDefault="00470A71" w:rsidP="00470A71">
      <w:pPr>
        <w:pBdr>
          <w:top w:val="single" w:sz="4" w:space="1" w:color="auto"/>
          <w:left w:val="single" w:sz="4" w:space="4" w:color="auto"/>
          <w:bottom w:val="single" w:sz="4" w:space="1" w:color="auto"/>
          <w:right w:val="single" w:sz="4" w:space="4" w:color="auto"/>
        </w:pBdr>
        <w:tabs>
          <w:tab w:val="left" w:pos="1"/>
          <w:tab w:val="left" w:pos="540"/>
          <w:tab w:val="left" w:pos="1080"/>
          <w:tab w:val="left" w:pos="1620"/>
          <w:tab w:val="left" w:pos="2160"/>
          <w:tab w:val="right" w:pos="9180"/>
          <w:tab w:val="left" w:pos="9360"/>
        </w:tabs>
        <w:ind w:left="540"/>
        <w:rPr>
          <w:b/>
          <w:color w:val="FF0000"/>
        </w:rPr>
      </w:pPr>
      <w:r w:rsidRPr="00E572CB">
        <w:rPr>
          <w:b/>
          <w:color w:val="000080"/>
        </w:rPr>
        <w:t xml:space="preserve">This section </w:t>
      </w:r>
      <w:r w:rsidR="00FA1C1D" w:rsidRPr="00E572CB">
        <w:rPr>
          <w:b/>
          <w:color w:val="000080"/>
        </w:rPr>
        <w:t>should</w:t>
      </w:r>
      <w:r w:rsidRPr="00E572CB">
        <w:rPr>
          <w:b/>
          <w:color w:val="000080"/>
        </w:rPr>
        <w:t xml:space="preserve"> establish the organizational structure that will respond to the</w:t>
      </w:r>
      <w:r w:rsidRPr="00FF599D">
        <w:rPr>
          <w:b/>
          <w:color w:val="000080"/>
        </w:rPr>
        <w:t xml:space="preserve"> disaster. </w:t>
      </w:r>
      <w:r w:rsidR="00405D52">
        <w:rPr>
          <w:b/>
          <w:color w:val="000080"/>
        </w:rPr>
        <w:t xml:space="preserve"> </w:t>
      </w:r>
      <w:r w:rsidRPr="00FF599D">
        <w:rPr>
          <w:b/>
          <w:color w:val="000080"/>
        </w:rPr>
        <w:t xml:space="preserve">It </w:t>
      </w:r>
      <w:r w:rsidR="00FA1C1D">
        <w:rPr>
          <w:b/>
          <w:color w:val="000080"/>
        </w:rPr>
        <w:t xml:space="preserve">should </w:t>
      </w:r>
      <w:r w:rsidRPr="00FF599D">
        <w:rPr>
          <w:b/>
          <w:color w:val="000080"/>
        </w:rPr>
        <w:t>include a list</w:t>
      </w:r>
      <w:r w:rsidR="00FA1C1D">
        <w:rPr>
          <w:b/>
          <w:color w:val="000080"/>
        </w:rPr>
        <w:t>,</w:t>
      </w:r>
      <w:r w:rsidRPr="00FF599D">
        <w:rPr>
          <w:b/>
          <w:color w:val="000080"/>
        </w:rPr>
        <w:t xml:space="preserve"> by organization</w:t>
      </w:r>
      <w:r w:rsidR="00FA1C1D">
        <w:rPr>
          <w:b/>
          <w:color w:val="000080"/>
        </w:rPr>
        <w:t>,</w:t>
      </w:r>
      <w:r w:rsidRPr="00FF599D">
        <w:rPr>
          <w:b/>
          <w:color w:val="000080"/>
        </w:rPr>
        <w:t xml:space="preserve"> of the kinds of tasks </w:t>
      </w:r>
      <w:r w:rsidR="00BA2457">
        <w:rPr>
          <w:b/>
          <w:color w:val="000080"/>
        </w:rPr>
        <w:t xml:space="preserve">that </w:t>
      </w:r>
      <w:r w:rsidRPr="00FF599D">
        <w:rPr>
          <w:b/>
          <w:color w:val="000080"/>
        </w:rPr>
        <w:t xml:space="preserve">will be performed and provide a quick overview of who does what, without all of the procedural details. </w:t>
      </w:r>
      <w:r w:rsidR="000D60C2">
        <w:rPr>
          <w:b/>
          <w:color w:val="000080"/>
        </w:rPr>
        <w:t xml:space="preserve"> </w:t>
      </w:r>
      <w:r w:rsidR="000D60C2" w:rsidRPr="00C468E9">
        <w:rPr>
          <w:b/>
          <w:color w:val="000080"/>
        </w:rPr>
        <w:t>It should also include a list of the responsibilities/roles of the FTF and who does what, without all of the procedural details</w:t>
      </w:r>
      <w:r w:rsidR="00C468E9">
        <w:rPr>
          <w:b/>
          <w:color w:val="000080"/>
        </w:rPr>
        <w:t>.</w:t>
      </w:r>
    </w:p>
    <w:p w:rsidR="008765EC" w:rsidRDefault="008765EC" w:rsidP="008765EC">
      <w:pPr>
        <w:autoSpaceDE w:val="0"/>
        <w:autoSpaceDN w:val="0"/>
        <w:adjustRightInd w:val="0"/>
        <w:ind w:left="720" w:hanging="360"/>
        <w:outlineLvl w:val="1"/>
        <w:rPr>
          <w:b/>
          <w:bCs/>
        </w:rPr>
      </w:pPr>
      <w:bookmarkStart w:id="51" w:name="_Toc229464189"/>
    </w:p>
    <w:p w:rsidR="00470A71" w:rsidRPr="008765EC" w:rsidRDefault="0029105E" w:rsidP="008765EC">
      <w:pPr>
        <w:autoSpaceDE w:val="0"/>
        <w:autoSpaceDN w:val="0"/>
        <w:adjustRightInd w:val="0"/>
        <w:ind w:left="720" w:hanging="360"/>
        <w:outlineLvl w:val="1"/>
        <w:rPr>
          <w:b/>
          <w:bCs/>
        </w:rPr>
      </w:pPr>
      <w:bookmarkStart w:id="52" w:name="_Toc259462381"/>
      <w:r w:rsidRPr="008765EC">
        <w:rPr>
          <w:b/>
          <w:bCs/>
        </w:rPr>
        <w:t>A.</w:t>
      </w:r>
      <w:r w:rsidRPr="008765EC">
        <w:rPr>
          <w:b/>
          <w:bCs/>
        </w:rPr>
        <w:tab/>
      </w:r>
      <w:r w:rsidR="00470A71" w:rsidRPr="008765EC">
        <w:rPr>
          <w:b/>
          <w:bCs/>
        </w:rPr>
        <w:t>General</w:t>
      </w:r>
      <w:bookmarkEnd w:id="51"/>
      <w:bookmarkEnd w:id="52"/>
    </w:p>
    <w:p w:rsidR="00240148" w:rsidRDefault="00240148" w:rsidP="00470A71">
      <w:pPr>
        <w:autoSpaceDE w:val="0"/>
        <w:autoSpaceDN w:val="0"/>
        <w:adjustRightInd w:val="0"/>
        <w:ind w:left="720"/>
        <w:rPr>
          <w:bCs/>
        </w:rPr>
      </w:pPr>
    </w:p>
    <w:p w:rsidR="00240148" w:rsidRPr="00240148" w:rsidRDefault="00240148" w:rsidP="00470A71">
      <w:pPr>
        <w:autoSpaceDE w:val="0"/>
        <w:autoSpaceDN w:val="0"/>
        <w:adjustRightInd w:val="0"/>
        <w:ind w:left="720"/>
        <w:rPr>
          <w:b/>
          <w:bCs/>
          <w:i/>
        </w:rPr>
      </w:pPr>
      <w:r w:rsidRPr="00240148">
        <w:rPr>
          <w:b/>
          <w:bCs/>
          <w:i/>
        </w:rPr>
        <w:t xml:space="preserve">SAMPLE: </w:t>
      </w:r>
    </w:p>
    <w:tbl>
      <w:tblPr>
        <w:tblW w:w="0" w:type="auto"/>
        <w:tblInd w:w="55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2790"/>
        <w:gridCol w:w="6210"/>
      </w:tblGrid>
      <w:tr w:rsidR="00470A71" w:rsidRPr="001F1B47" w:rsidTr="00F66A17">
        <w:trPr>
          <w:cantSplit/>
          <w:tblHeader/>
        </w:trPr>
        <w:tc>
          <w:tcPr>
            <w:tcW w:w="2790" w:type="dxa"/>
            <w:shd w:val="clear" w:color="auto" w:fill="0078AE"/>
            <w:vAlign w:val="center"/>
          </w:tcPr>
          <w:p w:rsidR="00470A71" w:rsidRPr="001F1B47" w:rsidRDefault="00F60128" w:rsidP="00470A71">
            <w:pPr>
              <w:pStyle w:val="TableHeader"/>
              <w:spacing w:before="40" w:after="40"/>
              <w:rPr>
                <w:noProof w:val="0"/>
              </w:rPr>
            </w:pPr>
            <w:r>
              <w:rPr>
                <w:noProof w:val="0"/>
              </w:rPr>
              <w:t>Agency/Organization</w:t>
            </w:r>
          </w:p>
        </w:tc>
        <w:tc>
          <w:tcPr>
            <w:tcW w:w="6210" w:type="dxa"/>
            <w:shd w:val="clear" w:color="auto" w:fill="0078AE"/>
            <w:vAlign w:val="center"/>
          </w:tcPr>
          <w:p w:rsidR="00470A71" w:rsidRPr="001F1B47" w:rsidRDefault="00470A71" w:rsidP="00470A71">
            <w:pPr>
              <w:pStyle w:val="TableHeader"/>
              <w:spacing w:before="40" w:after="40"/>
              <w:rPr>
                <w:noProof w:val="0"/>
              </w:rPr>
            </w:pPr>
            <w:r>
              <w:rPr>
                <w:noProof w:val="0"/>
              </w:rPr>
              <w:t>Action</w:t>
            </w:r>
          </w:p>
        </w:tc>
      </w:tr>
      <w:tr w:rsidR="00470A71" w:rsidRPr="001F1B47" w:rsidTr="00F66A17">
        <w:trPr>
          <w:cantSplit/>
        </w:trPr>
        <w:tc>
          <w:tcPr>
            <w:tcW w:w="2790" w:type="dxa"/>
            <w:shd w:val="clear" w:color="auto" w:fill="auto"/>
            <w:vAlign w:val="center"/>
          </w:tcPr>
          <w:p w:rsidR="00470A71" w:rsidRDefault="00506290" w:rsidP="00470A71">
            <w:pPr>
              <w:pStyle w:val="TableText"/>
              <w:spacing w:before="40" w:after="40"/>
              <w:rPr>
                <w:rFonts w:ascii="Times New Roman" w:hAnsi="Times New Roman"/>
                <w:i/>
                <w:noProof w:val="0"/>
                <w:sz w:val="24"/>
                <w:szCs w:val="24"/>
              </w:rPr>
            </w:pPr>
            <w:r>
              <w:rPr>
                <w:rFonts w:ascii="Times New Roman" w:hAnsi="Times New Roman"/>
                <w:i/>
                <w:noProof w:val="0"/>
                <w:sz w:val="24"/>
                <w:szCs w:val="24"/>
              </w:rPr>
              <w:t>Voluntary Organizations</w:t>
            </w:r>
          </w:p>
          <w:p w:rsidR="00CF7853" w:rsidRPr="00BA2457" w:rsidRDefault="00CF7853" w:rsidP="00470A71">
            <w:pPr>
              <w:pStyle w:val="TableText"/>
              <w:spacing w:before="40" w:after="40"/>
              <w:rPr>
                <w:rFonts w:ascii="Times New Roman" w:hAnsi="Times New Roman"/>
                <w:i/>
                <w:noProof w:val="0"/>
                <w:sz w:val="24"/>
                <w:szCs w:val="24"/>
              </w:rPr>
            </w:pPr>
            <w:r>
              <w:rPr>
                <w:rFonts w:ascii="Times New Roman" w:hAnsi="Times New Roman"/>
                <w:i/>
                <w:noProof w:val="0"/>
                <w:sz w:val="24"/>
                <w:szCs w:val="24"/>
              </w:rPr>
              <w:t>(list</w:t>
            </w:r>
            <w:r w:rsidR="00623163">
              <w:rPr>
                <w:rFonts w:ascii="Times New Roman" w:hAnsi="Times New Roman"/>
                <w:i/>
                <w:noProof w:val="0"/>
                <w:sz w:val="24"/>
                <w:szCs w:val="24"/>
              </w:rPr>
              <w:t xml:space="preserve"> each</w:t>
            </w:r>
            <w:r>
              <w:rPr>
                <w:rFonts w:ascii="Times New Roman" w:hAnsi="Times New Roman"/>
                <w:i/>
                <w:noProof w:val="0"/>
                <w:sz w:val="24"/>
                <w:szCs w:val="24"/>
              </w:rPr>
              <w:t xml:space="preserve"> organization individually)</w:t>
            </w:r>
          </w:p>
        </w:tc>
        <w:tc>
          <w:tcPr>
            <w:tcW w:w="6210" w:type="dxa"/>
            <w:shd w:val="clear" w:color="auto" w:fill="auto"/>
            <w:vAlign w:val="center"/>
          </w:tcPr>
          <w:p w:rsidR="00470A71" w:rsidRPr="00BA2457" w:rsidRDefault="00FA1C1D" w:rsidP="002C0731">
            <w:pPr>
              <w:pStyle w:val="TableText"/>
              <w:spacing w:before="40" w:after="40"/>
              <w:rPr>
                <w:rFonts w:ascii="Times New Roman" w:hAnsi="Times New Roman"/>
                <w:i/>
                <w:noProof w:val="0"/>
                <w:sz w:val="24"/>
                <w:szCs w:val="24"/>
              </w:rPr>
            </w:pPr>
            <w:r>
              <w:rPr>
                <w:rFonts w:ascii="Times New Roman" w:hAnsi="Times New Roman"/>
                <w:i/>
                <w:noProof w:val="0"/>
                <w:sz w:val="24"/>
                <w:szCs w:val="24"/>
              </w:rPr>
              <w:t xml:space="preserve">Deliver services to impacted population.  </w:t>
            </w:r>
            <w:r w:rsidR="007F3CBC" w:rsidRPr="00BA2457">
              <w:rPr>
                <w:rFonts w:ascii="Times New Roman" w:hAnsi="Times New Roman"/>
                <w:i/>
                <w:noProof w:val="0"/>
                <w:sz w:val="24"/>
                <w:szCs w:val="24"/>
              </w:rPr>
              <w:t xml:space="preserve">Coordinate with </w:t>
            </w:r>
            <w:r w:rsidR="000D60C2" w:rsidRPr="00C468E9">
              <w:rPr>
                <w:rFonts w:ascii="Times New Roman" w:hAnsi="Times New Roman"/>
                <w:i/>
                <w:noProof w:val="0"/>
                <w:sz w:val="24"/>
                <w:szCs w:val="24"/>
              </w:rPr>
              <w:t>local</w:t>
            </w:r>
            <w:r w:rsidR="000D60C2">
              <w:rPr>
                <w:rFonts w:ascii="Times New Roman" w:hAnsi="Times New Roman"/>
                <w:i/>
                <w:noProof w:val="0"/>
                <w:sz w:val="24"/>
                <w:szCs w:val="24"/>
              </w:rPr>
              <w:t>/</w:t>
            </w:r>
            <w:r w:rsidR="00162D64" w:rsidRPr="00BA2457">
              <w:rPr>
                <w:rFonts w:ascii="Times New Roman" w:hAnsi="Times New Roman"/>
                <w:i/>
                <w:noProof w:val="0"/>
                <w:sz w:val="24"/>
                <w:szCs w:val="24"/>
              </w:rPr>
              <w:t xml:space="preserve">State </w:t>
            </w:r>
            <w:r w:rsidR="007F3CBC" w:rsidRPr="00BA2457">
              <w:rPr>
                <w:rFonts w:ascii="Times New Roman" w:hAnsi="Times New Roman"/>
                <w:i/>
                <w:noProof w:val="0"/>
                <w:sz w:val="24"/>
                <w:szCs w:val="24"/>
              </w:rPr>
              <w:t xml:space="preserve">ESF </w:t>
            </w:r>
            <w:r w:rsidR="001163A3">
              <w:rPr>
                <w:rFonts w:ascii="Times New Roman" w:hAnsi="Times New Roman"/>
                <w:i/>
                <w:noProof w:val="0"/>
                <w:sz w:val="24"/>
                <w:szCs w:val="24"/>
              </w:rPr>
              <w:t>#</w:t>
            </w:r>
            <w:r w:rsidR="007F3CBC" w:rsidRPr="00BA2457">
              <w:rPr>
                <w:rFonts w:ascii="Times New Roman" w:hAnsi="Times New Roman"/>
                <w:i/>
                <w:noProof w:val="0"/>
                <w:sz w:val="24"/>
                <w:szCs w:val="24"/>
              </w:rPr>
              <w:t xml:space="preserve">6 any requests </w:t>
            </w:r>
            <w:r w:rsidR="00007413" w:rsidRPr="00BA2457">
              <w:rPr>
                <w:rFonts w:ascii="Times New Roman" w:hAnsi="Times New Roman"/>
                <w:i/>
                <w:noProof w:val="0"/>
                <w:sz w:val="24"/>
                <w:szCs w:val="24"/>
              </w:rPr>
              <w:t>for</w:t>
            </w:r>
            <w:r w:rsidR="000D0A5E">
              <w:rPr>
                <w:rFonts w:ascii="Times New Roman" w:hAnsi="Times New Roman"/>
                <w:i/>
                <w:noProof w:val="0"/>
                <w:sz w:val="24"/>
                <w:szCs w:val="24"/>
              </w:rPr>
              <w:t xml:space="preserve"> government</w:t>
            </w:r>
            <w:r w:rsidR="007F3CBC" w:rsidRPr="00BA2457">
              <w:rPr>
                <w:rFonts w:ascii="Times New Roman" w:hAnsi="Times New Roman"/>
                <w:i/>
                <w:noProof w:val="0"/>
                <w:sz w:val="24"/>
                <w:szCs w:val="24"/>
              </w:rPr>
              <w:t xml:space="preserve"> </w:t>
            </w:r>
            <w:r w:rsidR="000D0A5E">
              <w:rPr>
                <w:rFonts w:ascii="Times New Roman" w:hAnsi="Times New Roman"/>
                <w:i/>
                <w:noProof w:val="0"/>
                <w:sz w:val="24"/>
                <w:szCs w:val="24"/>
              </w:rPr>
              <w:t>resource support</w:t>
            </w:r>
            <w:r w:rsidR="00CE1FDA" w:rsidRPr="00BA2457">
              <w:rPr>
                <w:rFonts w:ascii="Times New Roman" w:hAnsi="Times New Roman"/>
                <w:i/>
                <w:noProof w:val="0"/>
                <w:sz w:val="24"/>
                <w:szCs w:val="24"/>
              </w:rPr>
              <w:t>.</w:t>
            </w:r>
            <w:r w:rsidR="00405D52">
              <w:rPr>
                <w:rFonts w:ascii="Times New Roman" w:hAnsi="Times New Roman"/>
                <w:i/>
                <w:noProof w:val="0"/>
                <w:sz w:val="24"/>
                <w:szCs w:val="24"/>
              </w:rPr>
              <w:t xml:space="preserve"> </w:t>
            </w:r>
            <w:r w:rsidR="00CE1FDA" w:rsidRPr="00BA2457">
              <w:rPr>
                <w:rFonts w:ascii="Times New Roman" w:hAnsi="Times New Roman"/>
                <w:i/>
                <w:noProof w:val="0"/>
                <w:sz w:val="24"/>
                <w:szCs w:val="24"/>
              </w:rPr>
              <w:t xml:space="preserve"> Assign </w:t>
            </w:r>
            <w:r w:rsidR="00B27B06">
              <w:rPr>
                <w:rFonts w:ascii="Times New Roman" w:hAnsi="Times New Roman"/>
                <w:i/>
                <w:noProof w:val="0"/>
                <w:sz w:val="24"/>
                <w:szCs w:val="24"/>
              </w:rPr>
              <w:t>a feeding</w:t>
            </w:r>
            <w:r w:rsidR="00CE1FDA" w:rsidRPr="00BA2457">
              <w:rPr>
                <w:rFonts w:ascii="Times New Roman" w:hAnsi="Times New Roman"/>
                <w:i/>
                <w:noProof w:val="0"/>
                <w:sz w:val="24"/>
                <w:szCs w:val="24"/>
              </w:rPr>
              <w:t xml:space="preserve"> liaison to </w:t>
            </w:r>
            <w:r w:rsidR="000D60C2">
              <w:rPr>
                <w:rFonts w:ascii="Times New Roman" w:hAnsi="Times New Roman"/>
                <w:i/>
                <w:noProof w:val="0"/>
                <w:sz w:val="24"/>
                <w:szCs w:val="24"/>
              </w:rPr>
              <w:t>local/</w:t>
            </w:r>
            <w:r w:rsidR="00CE1FDA" w:rsidRPr="00BA2457">
              <w:rPr>
                <w:rFonts w:ascii="Times New Roman" w:hAnsi="Times New Roman"/>
                <w:i/>
                <w:noProof w:val="0"/>
                <w:sz w:val="24"/>
                <w:szCs w:val="24"/>
              </w:rPr>
              <w:t>State EOC</w:t>
            </w:r>
            <w:r w:rsidR="00162D64" w:rsidRPr="00BA2457">
              <w:rPr>
                <w:rFonts w:ascii="Times New Roman" w:hAnsi="Times New Roman"/>
                <w:i/>
                <w:noProof w:val="0"/>
                <w:sz w:val="24"/>
                <w:szCs w:val="24"/>
              </w:rPr>
              <w:t xml:space="preserve"> </w:t>
            </w:r>
            <w:r w:rsidR="00CE1FDA" w:rsidRPr="00BA2457">
              <w:rPr>
                <w:rFonts w:ascii="Times New Roman" w:hAnsi="Times New Roman"/>
                <w:i/>
                <w:noProof w:val="0"/>
                <w:sz w:val="24"/>
                <w:szCs w:val="24"/>
              </w:rPr>
              <w:t>to coordinate</w:t>
            </w:r>
            <w:r w:rsidR="000D0A5E">
              <w:rPr>
                <w:rFonts w:ascii="Times New Roman" w:hAnsi="Times New Roman"/>
                <w:i/>
                <w:noProof w:val="0"/>
                <w:sz w:val="24"/>
                <w:szCs w:val="24"/>
              </w:rPr>
              <w:t xml:space="preserve"> with the </w:t>
            </w:r>
            <w:r w:rsidR="000D60C2">
              <w:rPr>
                <w:rFonts w:ascii="Times New Roman" w:hAnsi="Times New Roman"/>
                <w:i/>
                <w:noProof w:val="0"/>
                <w:sz w:val="24"/>
                <w:szCs w:val="24"/>
              </w:rPr>
              <w:t>local/</w:t>
            </w:r>
            <w:r w:rsidR="000D0A5E">
              <w:rPr>
                <w:rFonts w:ascii="Times New Roman" w:hAnsi="Times New Roman"/>
                <w:i/>
                <w:noProof w:val="0"/>
                <w:sz w:val="24"/>
                <w:szCs w:val="24"/>
              </w:rPr>
              <w:t>State mass care lead</w:t>
            </w:r>
            <w:r w:rsidR="00CE1FDA" w:rsidRPr="00BA2457">
              <w:rPr>
                <w:rFonts w:ascii="Times New Roman" w:hAnsi="Times New Roman"/>
                <w:i/>
                <w:noProof w:val="0"/>
                <w:sz w:val="24"/>
                <w:szCs w:val="24"/>
              </w:rPr>
              <w:t>.</w:t>
            </w:r>
            <w:r w:rsidR="00EC7F2D">
              <w:rPr>
                <w:rFonts w:ascii="Times New Roman" w:hAnsi="Times New Roman"/>
                <w:i/>
                <w:noProof w:val="0"/>
                <w:sz w:val="24"/>
                <w:szCs w:val="24"/>
              </w:rPr>
              <w:t xml:space="preserve"> </w:t>
            </w:r>
            <w:r w:rsidR="00405D52">
              <w:rPr>
                <w:rFonts w:ascii="Times New Roman" w:hAnsi="Times New Roman"/>
                <w:i/>
                <w:noProof w:val="0"/>
                <w:sz w:val="24"/>
                <w:szCs w:val="24"/>
              </w:rPr>
              <w:t xml:space="preserve"> </w:t>
            </w:r>
            <w:r w:rsidR="00EC7F2D">
              <w:rPr>
                <w:rFonts w:ascii="Times New Roman" w:hAnsi="Times New Roman"/>
                <w:i/>
                <w:noProof w:val="0"/>
                <w:sz w:val="24"/>
                <w:szCs w:val="24"/>
              </w:rPr>
              <w:t xml:space="preserve">Report daily feeding numbers to </w:t>
            </w:r>
            <w:r w:rsidR="000D60C2">
              <w:rPr>
                <w:rFonts w:ascii="Times New Roman" w:hAnsi="Times New Roman"/>
                <w:i/>
                <w:noProof w:val="0"/>
                <w:sz w:val="24"/>
                <w:szCs w:val="24"/>
              </w:rPr>
              <w:t>local/</w:t>
            </w:r>
            <w:r w:rsidR="00EC7F2D">
              <w:rPr>
                <w:rFonts w:ascii="Times New Roman" w:hAnsi="Times New Roman"/>
                <w:i/>
                <w:noProof w:val="0"/>
                <w:sz w:val="24"/>
                <w:szCs w:val="24"/>
              </w:rPr>
              <w:t xml:space="preserve">State </w:t>
            </w:r>
            <w:r w:rsidR="00216D05">
              <w:rPr>
                <w:rFonts w:ascii="Times New Roman" w:hAnsi="Times New Roman"/>
                <w:i/>
                <w:noProof w:val="0"/>
                <w:sz w:val="24"/>
                <w:szCs w:val="24"/>
              </w:rPr>
              <w:t>EOC</w:t>
            </w:r>
            <w:r w:rsidR="00EC7F2D">
              <w:rPr>
                <w:rFonts w:ascii="Times New Roman" w:hAnsi="Times New Roman"/>
                <w:i/>
                <w:noProof w:val="0"/>
                <w:sz w:val="24"/>
                <w:szCs w:val="24"/>
              </w:rPr>
              <w:t xml:space="preserve">. </w:t>
            </w:r>
          </w:p>
        </w:tc>
      </w:tr>
      <w:tr w:rsidR="00470A71" w:rsidRPr="001F1B47" w:rsidTr="00F66A17">
        <w:trPr>
          <w:cantSplit/>
        </w:trPr>
        <w:tc>
          <w:tcPr>
            <w:tcW w:w="2790" w:type="dxa"/>
            <w:shd w:val="clear" w:color="auto" w:fill="auto"/>
            <w:vAlign w:val="center"/>
          </w:tcPr>
          <w:p w:rsidR="00470A71" w:rsidRPr="00BA2457" w:rsidRDefault="00470A71" w:rsidP="00470A71">
            <w:pPr>
              <w:pStyle w:val="TableText"/>
              <w:spacing w:before="40" w:after="40"/>
              <w:rPr>
                <w:rFonts w:ascii="Times New Roman" w:hAnsi="Times New Roman"/>
                <w:i/>
                <w:noProof w:val="0"/>
                <w:sz w:val="24"/>
                <w:szCs w:val="24"/>
              </w:rPr>
            </w:pPr>
            <w:r w:rsidRPr="00BA2457">
              <w:rPr>
                <w:rFonts w:ascii="Times New Roman" w:hAnsi="Times New Roman"/>
                <w:i/>
                <w:noProof w:val="0"/>
                <w:sz w:val="24"/>
                <w:szCs w:val="24"/>
              </w:rPr>
              <w:t xml:space="preserve">State/Local Mass Care Lead and </w:t>
            </w:r>
            <w:r w:rsidR="00190737" w:rsidRPr="00BA2457">
              <w:rPr>
                <w:rFonts w:ascii="Times New Roman" w:hAnsi="Times New Roman"/>
                <w:i/>
                <w:noProof w:val="0"/>
                <w:sz w:val="24"/>
                <w:szCs w:val="24"/>
              </w:rPr>
              <w:t xml:space="preserve">Feeding </w:t>
            </w:r>
            <w:r w:rsidR="00E67854">
              <w:rPr>
                <w:rFonts w:ascii="Times New Roman" w:hAnsi="Times New Roman"/>
                <w:i/>
                <w:noProof w:val="0"/>
                <w:sz w:val="24"/>
                <w:szCs w:val="24"/>
              </w:rPr>
              <w:t>Task Force</w:t>
            </w:r>
          </w:p>
        </w:tc>
        <w:tc>
          <w:tcPr>
            <w:tcW w:w="6210" w:type="dxa"/>
            <w:shd w:val="clear" w:color="auto" w:fill="auto"/>
            <w:vAlign w:val="center"/>
          </w:tcPr>
          <w:p w:rsidR="00470A71" w:rsidRPr="00BA2457" w:rsidRDefault="00470A71" w:rsidP="002C0731">
            <w:pPr>
              <w:pStyle w:val="TableText"/>
              <w:spacing w:before="40" w:after="40"/>
              <w:rPr>
                <w:rFonts w:ascii="Times New Roman" w:hAnsi="Times New Roman"/>
                <w:i/>
                <w:noProof w:val="0"/>
                <w:sz w:val="24"/>
                <w:szCs w:val="24"/>
              </w:rPr>
            </w:pPr>
            <w:r w:rsidRPr="00BA2457">
              <w:rPr>
                <w:rFonts w:ascii="Times New Roman" w:hAnsi="Times New Roman"/>
                <w:i/>
                <w:noProof w:val="0"/>
                <w:sz w:val="24"/>
                <w:szCs w:val="24"/>
              </w:rPr>
              <w:t>Validate NGO reques</w:t>
            </w:r>
            <w:r w:rsidR="00B27B06">
              <w:rPr>
                <w:rFonts w:ascii="Times New Roman" w:hAnsi="Times New Roman"/>
                <w:i/>
                <w:noProof w:val="0"/>
                <w:sz w:val="24"/>
                <w:szCs w:val="24"/>
              </w:rPr>
              <w:t>ts</w:t>
            </w:r>
            <w:r w:rsidRPr="00BA2457">
              <w:rPr>
                <w:rFonts w:ascii="Times New Roman" w:hAnsi="Times New Roman"/>
                <w:i/>
                <w:noProof w:val="0"/>
                <w:sz w:val="24"/>
                <w:szCs w:val="24"/>
              </w:rPr>
              <w:t xml:space="preserve"> and determine whether or not other </w:t>
            </w:r>
            <w:r w:rsidR="00D33F8E">
              <w:rPr>
                <w:rFonts w:ascii="Times New Roman" w:hAnsi="Times New Roman"/>
                <w:i/>
                <w:noProof w:val="0"/>
                <w:sz w:val="24"/>
                <w:szCs w:val="24"/>
              </w:rPr>
              <w:t>local/</w:t>
            </w:r>
            <w:r w:rsidRPr="00BA2457">
              <w:rPr>
                <w:rFonts w:ascii="Times New Roman" w:hAnsi="Times New Roman"/>
                <w:i/>
                <w:noProof w:val="0"/>
                <w:sz w:val="24"/>
                <w:szCs w:val="24"/>
              </w:rPr>
              <w:t>State resources or donated goods can support the request</w:t>
            </w:r>
            <w:r w:rsidR="000D0A5E">
              <w:rPr>
                <w:rFonts w:ascii="Times New Roman" w:hAnsi="Times New Roman"/>
                <w:i/>
                <w:noProof w:val="0"/>
                <w:sz w:val="24"/>
                <w:szCs w:val="24"/>
              </w:rPr>
              <w:t>.</w:t>
            </w:r>
          </w:p>
          <w:p w:rsidR="00470A71" w:rsidRPr="00BA2457" w:rsidRDefault="000D0A5E" w:rsidP="002C0731">
            <w:pPr>
              <w:pStyle w:val="TableText"/>
              <w:spacing w:before="40" w:after="40"/>
              <w:rPr>
                <w:rFonts w:ascii="Times New Roman" w:hAnsi="Times New Roman"/>
                <w:i/>
                <w:noProof w:val="0"/>
                <w:sz w:val="24"/>
                <w:szCs w:val="24"/>
              </w:rPr>
            </w:pPr>
            <w:r>
              <w:rPr>
                <w:rFonts w:ascii="Times New Roman" w:hAnsi="Times New Roman"/>
                <w:i/>
                <w:noProof w:val="0"/>
                <w:sz w:val="24"/>
                <w:szCs w:val="24"/>
              </w:rPr>
              <w:t>Ensure</w:t>
            </w:r>
            <w:r w:rsidR="00470A71" w:rsidRPr="00BA2457">
              <w:rPr>
                <w:rFonts w:ascii="Times New Roman" w:hAnsi="Times New Roman"/>
                <w:i/>
                <w:noProof w:val="0"/>
                <w:sz w:val="24"/>
                <w:szCs w:val="24"/>
              </w:rPr>
              <w:t xml:space="preserve"> request is not a duplicate of one already submitted and/or ordered by an individual organization</w:t>
            </w:r>
            <w:r>
              <w:rPr>
                <w:rFonts w:ascii="Times New Roman" w:hAnsi="Times New Roman"/>
                <w:i/>
                <w:noProof w:val="0"/>
                <w:sz w:val="24"/>
                <w:szCs w:val="24"/>
              </w:rPr>
              <w:t>.</w:t>
            </w:r>
          </w:p>
        </w:tc>
      </w:tr>
      <w:tr w:rsidR="00CF4BC9" w:rsidRPr="001F1B47" w:rsidTr="00F66A17">
        <w:trPr>
          <w:cantSplit/>
        </w:trPr>
        <w:tc>
          <w:tcPr>
            <w:tcW w:w="2790" w:type="dxa"/>
            <w:shd w:val="clear" w:color="auto" w:fill="auto"/>
            <w:vAlign w:val="center"/>
          </w:tcPr>
          <w:p w:rsidR="00CF4BC9" w:rsidRPr="00BA2457" w:rsidRDefault="00CF4BC9" w:rsidP="00D54310">
            <w:pPr>
              <w:pStyle w:val="TableText"/>
              <w:spacing w:before="40" w:after="40"/>
              <w:rPr>
                <w:rFonts w:ascii="Times New Roman" w:hAnsi="Times New Roman"/>
                <w:i/>
                <w:noProof w:val="0"/>
                <w:sz w:val="24"/>
                <w:szCs w:val="24"/>
              </w:rPr>
            </w:pPr>
            <w:r w:rsidRPr="00BA2457">
              <w:rPr>
                <w:rFonts w:ascii="Times New Roman" w:hAnsi="Times New Roman"/>
                <w:i/>
                <w:noProof w:val="0"/>
                <w:sz w:val="24"/>
                <w:szCs w:val="24"/>
              </w:rPr>
              <w:t>State Mass Care Lead</w:t>
            </w:r>
          </w:p>
        </w:tc>
        <w:tc>
          <w:tcPr>
            <w:tcW w:w="6210" w:type="dxa"/>
            <w:shd w:val="clear" w:color="auto" w:fill="auto"/>
            <w:vAlign w:val="center"/>
          </w:tcPr>
          <w:p w:rsidR="00CF4BC9" w:rsidRPr="00BA2457" w:rsidRDefault="000D7308" w:rsidP="00D54310">
            <w:pPr>
              <w:pStyle w:val="TableText"/>
              <w:spacing w:before="40" w:after="40"/>
              <w:rPr>
                <w:rFonts w:ascii="Times New Roman" w:hAnsi="Times New Roman"/>
                <w:i/>
                <w:noProof w:val="0"/>
                <w:sz w:val="24"/>
                <w:szCs w:val="24"/>
              </w:rPr>
            </w:pPr>
            <w:r>
              <w:rPr>
                <w:rFonts w:ascii="Times New Roman" w:hAnsi="Times New Roman"/>
                <w:i/>
                <w:noProof w:val="0"/>
                <w:sz w:val="24"/>
                <w:szCs w:val="24"/>
              </w:rPr>
              <w:t>C</w:t>
            </w:r>
            <w:r w:rsidR="00CF4BC9" w:rsidRPr="00BA2457">
              <w:rPr>
                <w:rFonts w:ascii="Times New Roman" w:hAnsi="Times New Roman"/>
                <w:i/>
                <w:noProof w:val="0"/>
                <w:sz w:val="24"/>
                <w:szCs w:val="24"/>
              </w:rPr>
              <w:t>oordinate</w:t>
            </w:r>
            <w:r>
              <w:rPr>
                <w:rFonts w:ascii="Times New Roman" w:hAnsi="Times New Roman"/>
                <w:i/>
                <w:noProof w:val="0"/>
                <w:sz w:val="24"/>
                <w:szCs w:val="24"/>
              </w:rPr>
              <w:t xml:space="preserve"> and </w:t>
            </w:r>
            <w:r w:rsidR="00CF4BC9" w:rsidRPr="00BA2457">
              <w:rPr>
                <w:rFonts w:ascii="Times New Roman" w:hAnsi="Times New Roman"/>
                <w:i/>
                <w:noProof w:val="0"/>
                <w:sz w:val="24"/>
                <w:szCs w:val="24"/>
              </w:rPr>
              <w:t xml:space="preserve">collaborate with FEMA on status of </w:t>
            </w:r>
            <w:r>
              <w:rPr>
                <w:rFonts w:ascii="Times New Roman" w:hAnsi="Times New Roman"/>
                <w:i/>
                <w:noProof w:val="0"/>
                <w:sz w:val="24"/>
                <w:szCs w:val="24"/>
              </w:rPr>
              <w:t>requests for Federal support.</w:t>
            </w:r>
          </w:p>
        </w:tc>
      </w:tr>
      <w:tr w:rsidR="000D0A5E" w:rsidRPr="001F1B47" w:rsidTr="00F66A17">
        <w:trPr>
          <w:cantSplit/>
          <w:trHeight w:val="908"/>
        </w:trPr>
        <w:tc>
          <w:tcPr>
            <w:tcW w:w="2790" w:type="dxa"/>
            <w:vMerge w:val="restart"/>
            <w:shd w:val="clear" w:color="auto" w:fill="auto"/>
            <w:vAlign w:val="center"/>
          </w:tcPr>
          <w:p w:rsidR="000D0A5E" w:rsidRPr="00BA2457" w:rsidRDefault="000D0A5E" w:rsidP="00176ECC">
            <w:pPr>
              <w:pStyle w:val="TableText"/>
              <w:spacing w:before="40" w:after="40"/>
              <w:rPr>
                <w:rFonts w:ascii="Times New Roman" w:hAnsi="Times New Roman"/>
                <w:i/>
                <w:noProof w:val="0"/>
                <w:sz w:val="24"/>
                <w:szCs w:val="24"/>
              </w:rPr>
            </w:pPr>
            <w:r w:rsidRPr="00BA2457">
              <w:rPr>
                <w:rFonts w:ascii="Times New Roman" w:hAnsi="Times New Roman"/>
                <w:i/>
                <w:noProof w:val="0"/>
                <w:sz w:val="24"/>
                <w:szCs w:val="24"/>
              </w:rPr>
              <w:t>State/Federal ESF</w:t>
            </w:r>
            <w:r w:rsidR="00176ECC">
              <w:rPr>
                <w:rFonts w:ascii="Times New Roman" w:hAnsi="Times New Roman"/>
                <w:i/>
                <w:noProof w:val="0"/>
                <w:sz w:val="24"/>
                <w:szCs w:val="24"/>
              </w:rPr>
              <w:t xml:space="preserve"> #</w:t>
            </w:r>
            <w:r w:rsidRPr="00BA2457">
              <w:rPr>
                <w:rFonts w:ascii="Times New Roman" w:hAnsi="Times New Roman"/>
                <w:i/>
                <w:noProof w:val="0"/>
                <w:sz w:val="24"/>
                <w:szCs w:val="24"/>
              </w:rPr>
              <w:t>6</w:t>
            </w:r>
            <w:r w:rsidR="00D33F8E">
              <w:rPr>
                <w:rFonts w:ascii="Times New Roman" w:hAnsi="Times New Roman"/>
                <w:i/>
                <w:noProof w:val="0"/>
                <w:sz w:val="24"/>
                <w:szCs w:val="24"/>
              </w:rPr>
              <w:t xml:space="preserve"> and</w:t>
            </w:r>
            <w:r w:rsidR="000D7308">
              <w:rPr>
                <w:rFonts w:ascii="Times New Roman" w:hAnsi="Times New Roman"/>
                <w:i/>
                <w:noProof w:val="0"/>
                <w:sz w:val="24"/>
                <w:szCs w:val="24"/>
              </w:rPr>
              <w:t xml:space="preserve"> Feeding Task Force</w:t>
            </w:r>
          </w:p>
        </w:tc>
        <w:tc>
          <w:tcPr>
            <w:tcW w:w="6210" w:type="dxa"/>
            <w:shd w:val="clear" w:color="auto" w:fill="auto"/>
            <w:vAlign w:val="center"/>
          </w:tcPr>
          <w:p w:rsidR="000D0A5E" w:rsidRPr="00BA2457" w:rsidRDefault="000D7308" w:rsidP="002C0731">
            <w:pPr>
              <w:pStyle w:val="TableText"/>
              <w:spacing w:before="40" w:after="40"/>
              <w:rPr>
                <w:rFonts w:ascii="Times New Roman" w:hAnsi="Times New Roman"/>
                <w:i/>
                <w:noProof w:val="0"/>
                <w:sz w:val="24"/>
                <w:szCs w:val="24"/>
              </w:rPr>
            </w:pPr>
            <w:r>
              <w:rPr>
                <w:rFonts w:ascii="Times New Roman" w:hAnsi="Times New Roman"/>
                <w:i/>
                <w:noProof w:val="0"/>
                <w:sz w:val="24"/>
                <w:szCs w:val="24"/>
              </w:rPr>
              <w:t>N</w:t>
            </w:r>
            <w:r w:rsidR="000D0A5E" w:rsidRPr="00BA2457">
              <w:rPr>
                <w:rFonts w:ascii="Times New Roman" w:hAnsi="Times New Roman"/>
                <w:i/>
                <w:noProof w:val="0"/>
                <w:sz w:val="24"/>
                <w:szCs w:val="24"/>
              </w:rPr>
              <w:t>etwork with feeding agencies/organizations regarding their shortfalls and follow up on their requests</w:t>
            </w:r>
            <w:r w:rsidR="00CF4BC9">
              <w:rPr>
                <w:rFonts w:ascii="Times New Roman" w:hAnsi="Times New Roman"/>
                <w:i/>
                <w:noProof w:val="0"/>
                <w:sz w:val="24"/>
                <w:szCs w:val="24"/>
              </w:rPr>
              <w:t>.</w:t>
            </w:r>
          </w:p>
        </w:tc>
      </w:tr>
      <w:tr w:rsidR="000D0A5E" w:rsidRPr="001F1B47" w:rsidTr="00F66A17">
        <w:trPr>
          <w:cantSplit/>
          <w:trHeight w:val="440"/>
        </w:trPr>
        <w:tc>
          <w:tcPr>
            <w:tcW w:w="2790" w:type="dxa"/>
            <w:vMerge/>
            <w:shd w:val="clear" w:color="auto" w:fill="auto"/>
            <w:vAlign w:val="center"/>
          </w:tcPr>
          <w:p w:rsidR="000D0A5E" w:rsidRPr="00BA2457" w:rsidDel="004B42AC" w:rsidRDefault="000D0A5E" w:rsidP="00316847">
            <w:pPr>
              <w:pStyle w:val="TableText"/>
              <w:spacing w:before="40" w:after="40"/>
              <w:rPr>
                <w:rFonts w:ascii="Times New Roman" w:hAnsi="Times New Roman"/>
                <w:i/>
                <w:noProof w:val="0"/>
                <w:sz w:val="24"/>
                <w:szCs w:val="24"/>
              </w:rPr>
            </w:pPr>
          </w:p>
        </w:tc>
        <w:tc>
          <w:tcPr>
            <w:tcW w:w="6210" w:type="dxa"/>
            <w:shd w:val="clear" w:color="auto" w:fill="auto"/>
            <w:vAlign w:val="center"/>
          </w:tcPr>
          <w:p w:rsidR="000D0A5E" w:rsidRPr="00BA2457" w:rsidRDefault="000D0A5E" w:rsidP="002C0731">
            <w:pPr>
              <w:pStyle w:val="TableText"/>
              <w:spacing w:before="40" w:after="40"/>
              <w:rPr>
                <w:rFonts w:ascii="Times New Roman" w:hAnsi="Times New Roman"/>
                <w:i/>
                <w:noProof w:val="0"/>
                <w:sz w:val="24"/>
                <w:szCs w:val="24"/>
              </w:rPr>
            </w:pPr>
            <w:r w:rsidRPr="00BA2457">
              <w:rPr>
                <w:rFonts w:ascii="Times New Roman" w:hAnsi="Times New Roman"/>
                <w:i/>
                <w:noProof w:val="0"/>
                <w:sz w:val="24"/>
                <w:szCs w:val="24"/>
              </w:rPr>
              <w:t>Continue to monitor and assess any emerging needs</w:t>
            </w:r>
            <w:r w:rsidR="00CF4BC9">
              <w:rPr>
                <w:rFonts w:ascii="Times New Roman" w:hAnsi="Times New Roman"/>
                <w:i/>
                <w:noProof w:val="0"/>
                <w:sz w:val="24"/>
                <w:szCs w:val="24"/>
              </w:rPr>
              <w:t>.</w:t>
            </w:r>
          </w:p>
        </w:tc>
      </w:tr>
      <w:tr w:rsidR="000D0A5E" w:rsidRPr="001F1B47" w:rsidTr="00F66A17">
        <w:trPr>
          <w:cantSplit/>
          <w:trHeight w:val="467"/>
        </w:trPr>
        <w:tc>
          <w:tcPr>
            <w:tcW w:w="2790" w:type="dxa"/>
            <w:vMerge/>
            <w:shd w:val="clear" w:color="auto" w:fill="auto"/>
            <w:vAlign w:val="center"/>
          </w:tcPr>
          <w:p w:rsidR="000D0A5E" w:rsidRPr="00BA2457" w:rsidDel="004B42AC" w:rsidRDefault="000D0A5E" w:rsidP="00316847">
            <w:pPr>
              <w:pStyle w:val="TableText"/>
              <w:spacing w:before="40" w:after="40"/>
              <w:rPr>
                <w:rFonts w:ascii="Times New Roman" w:hAnsi="Times New Roman"/>
                <w:i/>
                <w:noProof w:val="0"/>
                <w:sz w:val="24"/>
                <w:szCs w:val="24"/>
              </w:rPr>
            </w:pPr>
          </w:p>
        </w:tc>
        <w:tc>
          <w:tcPr>
            <w:tcW w:w="6210" w:type="dxa"/>
            <w:shd w:val="clear" w:color="auto" w:fill="auto"/>
            <w:vAlign w:val="center"/>
          </w:tcPr>
          <w:p w:rsidR="000D0A5E" w:rsidRPr="00BA2457" w:rsidRDefault="000D0A5E" w:rsidP="002C0731">
            <w:pPr>
              <w:pStyle w:val="TableText"/>
              <w:spacing w:before="40" w:after="40"/>
              <w:rPr>
                <w:rFonts w:ascii="Times New Roman" w:hAnsi="Times New Roman"/>
                <w:i/>
                <w:noProof w:val="0"/>
                <w:sz w:val="24"/>
                <w:szCs w:val="24"/>
              </w:rPr>
            </w:pPr>
            <w:r w:rsidRPr="00BA2457">
              <w:rPr>
                <w:rFonts w:ascii="Times New Roman" w:hAnsi="Times New Roman"/>
                <w:i/>
                <w:noProof w:val="0"/>
                <w:sz w:val="24"/>
                <w:szCs w:val="24"/>
              </w:rPr>
              <w:t>Prepare and submit daily statistical reports</w:t>
            </w:r>
            <w:r w:rsidR="00CF4BC9">
              <w:rPr>
                <w:rFonts w:ascii="Times New Roman" w:hAnsi="Times New Roman"/>
                <w:i/>
                <w:noProof w:val="0"/>
                <w:sz w:val="24"/>
                <w:szCs w:val="24"/>
              </w:rPr>
              <w:t>.</w:t>
            </w:r>
          </w:p>
        </w:tc>
      </w:tr>
      <w:tr w:rsidR="00853722" w:rsidRPr="001F1B47" w:rsidTr="00F66A17">
        <w:trPr>
          <w:cantSplit/>
          <w:trHeight w:val="467"/>
        </w:trPr>
        <w:tc>
          <w:tcPr>
            <w:tcW w:w="2790" w:type="dxa"/>
            <w:shd w:val="clear" w:color="auto" w:fill="auto"/>
            <w:vAlign w:val="center"/>
          </w:tcPr>
          <w:p w:rsidR="00853722" w:rsidRPr="00C468E9" w:rsidRDefault="00944ED6" w:rsidP="00176ECC">
            <w:pPr>
              <w:pStyle w:val="TableText"/>
              <w:spacing w:before="40" w:after="40"/>
              <w:rPr>
                <w:rFonts w:ascii="Times New Roman" w:hAnsi="Times New Roman"/>
                <w:i/>
                <w:noProof w:val="0"/>
                <w:sz w:val="24"/>
                <w:szCs w:val="24"/>
              </w:rPr>
            </w:pPr>
            <w:r w:rsidRPr="00C468E9">
              <w:rPr>
                <w:rFonts w:ascii="Times New Roman" w:hAnsi="Times New Roman"/>
                <w:i/>
                <w:noProof w:val="0"/>
                <w:sz w:val="24"/>
                <w:szCs w:val="24"/>
              </w:rPr>
              <w:t>State</w:t>
            </w:r>
            <w:r w:rsidR="00CC71C2">
              <w:rPr>
                <w:rFonts w:ascii="Times New Roman" w:hAnsi="Times New Roman"/>
                <w:i/>
                <w:noProof w:val="0"/>
                <w:sz w:val="24"/>
                <w:szCs w:val="24"/>
              </w:rPr>
              <w:t>/local</w:t>
            </w:r>
            <w:r w:rsidR="00853722" w:rsidRPr="00C468E9">
              <w:rPr>
                <w:rFonts w:ascii="Times New Roman" w:hAnsi="Times New Roman"/>
                <w:i/>
                <w:noProof w:val="0"/>
                <w:sz w:val="24"/>
                <w:szCs w:val="24"/>
              </w:rPr>
              <w:t xml:space="preserve"> ESF</w:t>
            </w:r>
            <w:r w:rsidR="00176ECC">
              <w:rPr>
                <w:rFonts w:ascii="Times New Roman" w:hAnsi="Times New Roman"/>
                <w:i/>
                <w:noProof w:val="0"/>
                <w:sz w:val="24"/>
                <w:szCs w:val="24"/>
              </w:rPr>
              <w:t xml:space="preserve"> #</w:t>
            </w:r>
            <w:r w:rsidR="00853722" w:rsidRPr="00C468E9">
              <w:rPr>
                <w:rFonts w:ascii="Times New Roman" w:hAnsi="Times New Roman"/>
                <w:i/>
                <w:noProof w:val="0"/>
                <w:sz w:val="24"/>
                <w:szCs w:val="24"/>
              </w:rPr>
              <w:t>11</w:t>
            </w:r>
            <w:r w:rsidR="00CC71C2">
              <w:rPr>
                <w:rFonts w:ascii="Times New Roman" w:hAnsi="Times New Roman"/>
                <w:i/>
                <w:noProof w:val="0"/>
                <w:sz w:val="24"/>
                <w:szCs w:val="24"/>
              </w:rPr>
              <w:t xml:space="preserve"> or equivalent</w:t>
            </w:r>
          </w:p>
        </w:tc>
        <w:tc>
          <w:tcPr>
            <w:tcW w:w="6210" w:type="dxa"/>
            <w:shd w:val="clear" w:color="auto" w:fill="auto"/>
            <w:vAlign w:val="center"/>
          </w:tcPr>
          <w:p w:rsidR="00853722" w:rsidRPr="00C468E9" w:rsidRDefault="00CC71C2" w:rsidP="00176ECC">
            <w:pPr>
              <w:rPr>
                <w:i/>
              </w:rPr>
            </w:pPr>
            <w:r w:rsidRPr="00CC71C2">
              <w:rPr>
                <w:i/>
              </w:rPr>
              <w:t>Coordinates with the mass care agency (ESF</w:t>
            </w:r>
            <w:r w:rsidR="00176ECC">
              <w:rPr>
                <w:i/>
              </w:rPr>
              <w:t xml:space="preserve"> </w:t>
            </w:r>
            <w:r w:rsidRPr="00CC71C2">
              <w:rPr>
                <w:i/>
              </w:rPr>
              <w:t xml:space="preserve">#6) regarding support to the NGOs. If it is at the </w:t>
            </w:r>
            <w:r w:rsidR="0031238C">
              <w:rPr>
                <w:i/>
              </w:rPr>
              <w:t>State</w:t>
            </w:r>
            <w:r w:rsidRPr="00CC71C2">
              <w:rPr>
                <w:i/>
              </w:rPr>
              <w:t xml:space="preserve"> level, coordinates support from the applicable </w:t>
            </w:r>
            <w:r w:rsidR="0031238C">
              <w:rPr>
                <w:i/>
              </w:rPr>
              <w:t>State</w:t>
            </w:r>
            <w:r w:rsidRPr="00CC71C2">
              <w:rPr>
                <w:i/>
              </w:rPr>
              <w:t xml:space="preserve"> administered USDA FNS programs and with NGOs supporting the feeding mission to supplement local food assistance needs to meet the feeding requirements of the impacted populations.  Works with the State Distributing Agency to release USDA Foods from schools or warehouses for congregate feeding and, in limited circumstances, household distribution.  If there is a Presidential Disaster Declaration that includes Individual Assistance, the State agency that administers the </w:t>
            </w:r>
            <w:r w:rsidR="00176ECC">
              <w:rPr>
                <w:i/>
              </w:rPr>
              <w:t>SNAP</w:t>
            </w:r>
            <w:r w:rsidRPr="00CC71C2">
              <w:rPr>
                <w:i/>
              </w:rPr>
              <w:t xml:space="preserve"> may request approval from USDA FNS to operate the D-SNAP.</w:t>
            </w:r>
          </w:p>
        </w:tc>
      </w:tr>
      <w:tr w:rsidR="00D33F8E" w:rsidRPr="001F1B47" w:rsidTr="00F66A17">
        <w:trPr>
          <w:cantSplit/>
          <w:trHeight w:val="467"/>
        </w:trPr>
        <w:tc>
          <w:tcPr>
            <w:tcW w:w="2790" w:type="dxa"/>
            <w:shd w:val="clear" w:color="auto" w:fill="auto"/>
            <w:vAlign w:val="center"/>
          </w:tcPr>
          <w:p w:rsidR="00D33F8E" w:rsidRPr="00C468E9" w:rsidRDefault="00D33F8E" w:rsidP="006513D4">
            <w:pPr>
              <w:pStyle w:val="TableText"/>
              <w:spacing w:before="40" w:after="40"/>
              <w:rPr>
                <w:rFonts w:ascii="Times New Roman" w:hAnsi="Times New Roman"/>
                <w:i/>
                <w:noProof w:val="0"/>
                <w:sz w:val="24"/>
                <w:szCs w:val="24"/>
              </w:rPr>
            </w:pPr>
            <w:r w:rsidRPr="00C468E9">
              <w:rPr>
                <w:rFonts w:ascii="Times New Roman" w:hAnsi="Times New Roman"/>
                <w:i/>
                <w:noProof w:val="0"/>
                <w:sz w:val="24"/>
                <w:szCs w:val="24"/>
              </w:rPr>
              <w:lastRenderedPageBreak/>
              <w:t>State Distributing Agency</w:t>
            </w:r>
          </w:p>
        </w:tc>
        <w:tc>
          <w:tcPr>
            <w:tcW w:w="6210" w:type="dxa"/>
            <w:shd w:val="clear" w:color="auto" w:fill="auto"/>
            <w:vAlign w:val="center"/>
          </w:tcPr>
          <w:p w:rsidR="00D33F8E" w:rsidRPr="00C468E9" w:rsidRDefault="00D33F8E" w:rsidP="00176ECC">
            <w:pPr>
              <w:rPr>
                <w:i/>
              </w:rPr>
            </w:pPr>
            <w:r w:rsidRPr="00C468E9">
              <w:rPr>
                <w:i/>
              </w:rPr>
              <w:t xml:space="preserve">Works with </w:t>
            </w:r>
            <w:r w:rsidR="0031238C">
              <w:rPr>
                <w:i/>
              </w:rPr>
              <w:t>State</w:t>
            </w:r>
            <w:r w:rsidRPr="00C468E9">
              <w:rPr>
                <w:i/>
              </w:rPr>
              <w:t xml:space="preserve"> ESF</w:t>
            </w:r>
            <w:r w:rsidR="00176ECC">
              <w:rPr>
                <w:i/>
              </w:rPr>
              <w:t xml:space="preserve"> #</w:t>
            </w:r>
            <w:r w:rsidRPr="00C468E9">
              <w:rPr>
                <w:i/>
              </w:rPr>
              <w:t xml:space="preserve">11, ESF </w:t>
            </w:r>
            <w:r w:rsidR="00176ECC">
              <w:rPr>
                <w:i/>
              </w:rPr>
              <w:t>#</w:t>
            </w:r>
            <w:r w:rsidRPr="00C468E9">
              <w:rPr>
                <w:i/>
              </w:rPr>
              <w:t>6, the FTF, and NGOs to support requests for USDA Foods</w:t>
            </w:r>
          </w:p>
        </w:tc>
      </w:tr>
      <w:tr w:rsidR="00D33F8E" w:rsidRPr="001F1B47" w:rsidTr="00F66A17">
        <w:trPr>
          <w:cantSplit/>
          <w:trHeight w:val="467"/>
        </w:trPr>
        <w:tc>
          <w:tcPr>
            <w:tcW w:w="2790" w:type="dxa"/>
            <w:shd w:val="clear" w:color="auto" w:fill="auto"/>
            <w:vAlign w:val="center"/>
          </w:tcPr>
          <w:p w:rsidR="00D33F8E" w:rsidRPr="00C468E9" w:rsidRDefault="00D33F8E" w:rsidP="006513D4">
            <w:pPr>
              <w:pStyle w:val="TableText"/>
              <w:spacing w:before="40" w:after="40"/>
              <w:rPr>
                <w:rFonts w:ascii="Times New Roman" w:hAnsi="Times New Roman"/>
                <w:i/>
                <w:noProof w:val="0"/>
                <w:sz w:val="24"/>
                <w:szCs w:val="24"/>
              </w:rPr>
            </w:pPr>
            <w:r w:rsidRPr="00C468E9">
              <w:rPr>
                <w:rFonts w:ascii="Times New Roman" w:hAnsi="Times New Roman"/>
                <w:i/>
                <w:noProof w:val="0"/>
                <w:sz w:val="24"/>
                <w:szCs w:val="24"/>
              </w:rPr>
              <w:t>State Agency for SNAP</w:t>
            </w:r>
          </w:p>
        </w:tc>
        <w:tc>
          <w:tcPr>
            <w:tcW w:w="6210" w:type="dxa"/>
            <w:shd w:val="clear" w:color="auto" w:fill="auto"/>
            <w:vAlign w:val="center"/>
          </w:tcPr>
          <w:p w:rsidR="00D33F8E" w:rsidRPr="00C468E9" w:rsidRDefault="00233595" w:rsidP="00176ECC">
            <w:pPr>
              <w:rPr>
                <w:i/>
              </w:rPr>
            </w:pPr>
            <w:r w:rsidRPr="00C468E9">
              <w:rPr>
                <w:i/>
              </w:rPr>
              <w:t xml:space="preserve">State requests USDA approval to operate D-SNAP.  </w:t>
            </w:r>
            <w:r w:rsidR="00D33F8E" w:rsidRPr="00C468E9">
              <w:rPr>
                <w:i/>
              </w:rPr>
              <w:t xml:space="preserve">Works with </w:t>
            </w:r>
            <w:r w:rsidR="0031238C">
              <w:rPr>
                <w:i/>
              </w:rPr>
              <w:t>State</w:t>
            </w:r>
            <w:r w:rsidR="00D33F8E" w:rsidRPr="00C468E9">
              <w:rPr>
                <w:i/>
              </w:rPr>
              <w:t xml:space="preserve"> ESF</w:t>
            </w:r>
            <w:r w:rsidR="00176ECC">
              <w:rPr>
                <w:i/>
              </w:rPr>
              <w:t xml:space="preserve"> #</w:t>
            </w:r>
            <w:r w:rsidR="00D33F8E" w:rsidRPr="00C468E9">
              <w:rPr>
                <w:i/>
              </w:rPr>
              <w:t>11, ESF</w:t>
            </w:r>
            <w:r w:rsidR="00176ECC">
              <w:rPr>
                <w:i/>
              </w:rPr>
              <w:t xml:space="preserve"> #</w:t>
            </w:r>
            <w:r w:rsidR="00D33F8E" w:rsidRPr="00C468E9">
              <w:rPr>
                <w:i/>
              </w:rPr>
              <w:t>6,</w:t>
            </w:r>
            <w:r w:rsidR="00176ECC">
              <w:rPr>
                <w:i/>
              </w:rPr>
              <w:t xml:space="preserve"> and the FTF for operation of D</w:t>
            </w:r>
            <w:r w:rsidR="00176ECC">
              <w:rPr>
                <w:i/>
              </w:rPr>
              <w:noBreakHyphen/>
            </w:r>
            <w:r w:rsidR="00D33F8E" w:rsidRPr="00C468E9">
              <w:rPr>
                <w:i/>
              </w:rPr>
              <w:t>SNAP</w:t>
            </w:r>
            <w:r w:rsidRPr="00C468E9">
              <w:rPr>
                <w:i/>
              </w:rPr>
              <w:t xml:space="preserve">.  </w:t>
            </w:r>
          </w:p>
        </w:tc>
      </w:tr>
      <w:tr w:rsidR="00D33F8E" w:rsidRPr="001F1B47" w:rsidTr="00F66A17">
        <w:trPr>
          <w:cantSplit/>
        </w:trPr>
        <w:tc>
          <w:tcPr>
            <w:tcW w:w="2790" w:type="dxa"/>
            <w:shd w:val="clear" w:color="auto" w:fill="auto"/>
            <w:vAlign w:val="center"/>
          </w:tcPr>
          <w:p w:rsidR="00D33F8E" w:rsidRPr="00C468E9" w:rsidRDefault="00EA1788" w:rsidP="00316847">
            <w:pPr>
              <w:pStyle w:val="TableText"/>
              <w:spacing w:before="40" w:after="40"/>
              <w:rPr>
                <w:rFonts w:ascii="Times New Roman" w:hAnsi="Times New Roman"/>
                <w:i/>
                <w:noProof w:val="0"/>
                <w:sz w:val="24"/>
                <w:szCs w:val="24"/>
              </w:rPr>
            </w:pPr>
            <w:r>
              <w:rPr>
                <w:rFonts w:ascii="Times New Roman" w:hAnsi="Times New Roman"/>
                <w:i/>
                <w:noProof w:val="0"/>
                <w:sz w:val="24"/>
                <w:szCs w:val="24"/>
              </w:rPr>
              <w:t>ESF #</w:t>
            </w:r>
            <w:r w:rsidR="00D33F8E" w:rsidRPr="00C468E9">
              <w:rPr>
                <w:rFonts w:ascii="Times New Roman" w:hAnsi="Times New Roman"/>
                <w:i/>
                <w:noProof w:val="0"/>
                <w:sz w:val="24"/>
                <w:szCs w:val="24"/>
              </w:rPr>
              <w:t>11</w:t>
            </w:r>
            <w:r w:rsidR="00CC71C2">
              <w:rPr>
                <w:rFonts w:ascii="Times New Roman" w:hAnsi="Times New Roman"/>
                <w:i/>
                <w:noProof w:val="0"/>
                <w:sz w:val="24"/>
                <w:szCs w:val="24"/>
              </w:rPr>
              <w:t xml:space="preserve"> (Region)</w:t>
            </w:r>
          </w:p>
        </w:tc>
        <w:tc>
          <w:tcPr>
            <w:tcW w:w="6210" w:type="dxa"/>
            <w:shd w:val="clear" w:color="auto" w:fill="auto"/>
            <w:vAlign w:val="center"/>
          </w:tcPr>
          <w:p w:rsidR="00D33F8E" w:rsidRPr="00C468E9" w:rsidRDefault="00CC71C2" w:rsidP="00176ECC">
            <w:pPr>
              <w:pStyle w:val="TableText"/>
              <w:spacing w:before="40" w:after="40"/>
              <w:rPr>
                <w:rFonts w:ascii="Times New Roman" w:hAnsi="Times New Roman"/>
                <w:i/>
                <w:noProof w:val="0"/>
                <w:sz w:val="24"/>
                <w:szCs w:val="24"/>
              </w:rPr>
            </w:pPr>
            <w:r>
              <w:rPr>
                <w:rFonts w:ascii="Times New Roman" w:hAnsi="Times New Roman"/>
                <w:i/>
                <w:noProof w:val="0"/>
                <w:sz w:val="24"/>
                <w:szCs w:val="24"/>
              </w:rPr>
              <w:t>C</w:t>
            </w:r>
            <w:r w:rsidRPr="00CC71C2">
              <w:rPr>
                <w:rFonts w:ascii="Times New Roman" w:hAnsi="Times New Roman"/>
                <w:i/>
                <w:noProof w:val="0"/>
                <w:sz w:val="24"/>
                <w:szCs w:val="24"/>
              </w:rPr>
              <w:t>oordinates with State ESF</w:t>
            </w:r>
            <w:r w:rsidR="00EA1788">
              <w:rPr>
                <w:rFonts w:ascii="Times New Roman" w:hAnsi="Times New Roman"/>
                <w:i/>
                <w:noProof w:val="0"/>
                <w:sz w:val="24"/>
                <w:szCs w:val="24"/>
              </w:rPr>
              <w:t xml:space="preserve"> #</w:t>
            </w:r>
            <w:r w:rsidRPr="00CC71C2">
              <w:rPr>
                <w:rFonts w:ascii="Times New Roman" w:hAnsi="Times New Roman"/>
                <w:i/>
                <w:noProof w:val="0"/>
                <w:sz w:val="24"/>
                <w:szCs w:val="24"/>
              </w:rPr>
              <w:t>11 (or equivalent), FEMA (Region) ESF</w:t>
            </w:r>
            <w:r w:rsidR="00EA1788">
              <w:rPr>
                <w:rFonts w:ascii="Times New Roman" w:hAnsi="Times New Roman"/>
                <w:i/>
                <w:noProof w:val="0"/>
                <w:sz w:val="24"/>
                <w:szCs w:val="24"/>
              </w:rPr>
              <w:t xml:space="preserve"> #</w:t>
            </w:r>
            <w:r w:rsidRPr="00CC71C2">
              <w:rPr>
                <w:rFonts w:ascii="Times New Roman" w:hAnsi="Times New Roman"/>
                <w:i/>
                <w:noProof w:val="0"/>
                <w:sz w:val="24"/>
                <w:szCs w:val="24"/>
              </w:rPr>
              <w:t xml:space="preserve">6 and FNS at the Regional Office. Following Presidential disaster declarations with </w:t>
            </w:r>
            <w:r w:rsidR="00176ECC">
              <w:rPr>
                <w:rFonts w:ascii="Times New Roman" w:hAnsi="Times New Roman"/>
                <w:i/>
                <w:noProof w:val="0"/>
                <w:sz w:val="24"/>
                <w:szCs w:val="24"/>
              </w:rPr>
              <w:t>IA</w:t>
            </w:r>
            <w:r w:rsidRPr="00CC71C2">
              <w:rPr>
                <w:rFonts w:ascii="Times New Roman" w:hAnsi="Times New Roman"/>
                <w:i/>
                <w:noProof w:val="0"/>
                <w:sz w:val="24"/>
                <w:szCs w:val="24"/>
              </w:rPr>
              <w:t>, coordinates with Regional USDA FNS regarding requests for supplemental nutrition assistance: i.e. USDA Foods for congregate feeding; household-sized USDA Foods; baby formula and baby food; and the USDA FNS D-SNAP.</w:t>
            </w:r>
          </w:p>
        </w:tc>
      </w:tr>
      <w:tr w:rsidR="00D33F8E" w:rsidRPr="001F1B47" w:rsidTr="00F66A17">
        <w:trPr>
          <w:cantSplit/>
        </w:trPr>
        <w:tc>
          <w:tcPr>
            <w:tcW w:w="2790" w:type="dxa"/>
            <w:shd w:val="clear" w:color="auto" w:fill="auto"/>
            <w:vAlign w:val="center"/>
          </w:tcPr>
          <w:p w:rsidR="00D33F8E" w:rsidRPr="00BA2457" w:rsidRDefault="00D33F8E" w:rsidP="00316847">
            <w:pPr>
              <w:pStyle w:val="TableText"/>
              <w:spacing w:before="40" w:after="40"/>
              <w:rPr>
                <w:rFonts w:ascii="Times New Roman" w:hAnsi="Times New Roman"/>
                <w:i/>
                <w:noProof w:val="0"/>
                <w:sz w:val="24"/>
                <w:szCs w:val="24"/>
              </w:rPr>
            </w:pPr>
            <w:r w:rsidRPr="00BA2457">
              <w:rPr>
                <w:rFonts w:ascii="Times New Roman" w:hAnsi="Times New Roman"/>
                <w:i/>
                <w:noProof w:val="0"/>
                <w:sz w:val="24"/>
                <w:szCs w:val="24"/>
              </w:rPr>
              <w:t>State Donations Management Coordinator</w:t>
            </w:r>
          </w:p>
        </w:tc>
        <w:tc>
          <w:tcPr>
            <w:tcW w:w="6210" w:type="dxa"/>
            <w:shd w:val="clear" w:color="auto" w:fill="auto"/>
            <w:vAlign w:val="center"/>
          </w:tcPr>
          <w:p w:rsidR="00D33F8E" w:rsidRPr="00BA2457" w:rsidRDefault="00D33F8E" w:rsidP="002C0731">
            <w:pPr>
              <w:pStyle w:val="TableText"/>
              <w:spacing w:before="40" w:after="40"/>
              <w:rPr>
                <w:rFonts w:ascii="Times New Roman" w:hAnsi="Times New Roman"/>
                <w:i/>
                <w:noProof w:val="0"/>
                <w:sz w:val="24"/>
                <w:szCs w:val="24"/>
              </w:rPr>
            </w:pPr>
            <w:r w:rsidRPr="00BA2457">
              <w:rPr>
                <w:rFonts w:ascii="Times New Roman" w:hAnsi="Times New Roman"/>
                <w:i/>
                <w:noProof w:val="0"/>
                <w:sz w:val="24"/>
                <w:szCs w:val="24"/>
              </w:rPr>
              <w:t xml:space="preserve">Utilize the State process for donated </w:t>
            </w:r>
            <w:r>
              <w:rPr>
                <w:rFonts w:ascii="Times New Roman" w:hAnsi="Times New Roman"/>
                <w:i/>
                <w:noProof w:val="0"/>
                <w:sz w:val="24"/>
                <w:szCs w:val="24"/>
              </w:rPr>
              <w:t xml:space="preserve">and unsolicited </w:t>
            </w:r>
            <w:r w:rsidRPr="00BA2457">
              <w:rPr>
                <w:rFonts w:ascii="Times New Roman" w:hAnsi="Times New Roman"/>
                <w:i/>
                <w:noProof w:val="0"/>
                <w:sz w:val="24"/>
                <w:szCs w:val="24"/>
              </w:rPr>
              <w:t>goods to address shortfalls and seek offers of food and related goods and services</w:t>
            </w:r>
            <w:r>
              <w:rPr>
                <w:rFonts w:ascii="Times New Roman" w:hAnsi="Times New Roman"/>
                <w:i/>
                <w:noProof w:val="0"/>
                <w:sz w:val="24"/>
                <w:szCs w:val="24"/>
              </w:rPr>
              <w:t>.</w:t>
            </w:r>
          </w:p>
        </w:tc>
      </w:tr>
      <w:tr w:rsidR="00D33F8E" w:rsidRPr="001F1B47" w:rsidTr="00F66A17">
        <w:trPr>
          <w:cantSplit/>
          <w:trHeight w:val="1077"/>
        </w:trPr>
        <w:tc>
          <w:tcPr>
            <w:tcW w:w="2790" w:type="dxa"/>
            <w:shd w:val="clear" w:color="auto" w:fill="auto"/>
            <w:vAlign w:val="center"/>
          </w:tcPr>
          <w:p w:rsidR="00D33F8E" w:rsidRPr="00BA2457" w:rsidRDefault="00D33F8E" w:rsidP="00AC3BFE">
            <w:pPr>
              <w:pStyle w:val="TableText"/>
              <w:spacing w:before="40" w:after="40"/>
              <w:rPr>
                <w:rFonts w:ascii="Times New Roman" w:hAnsi="Times New Roman"/>
                <w:i/>
                <w:noProof w:val="0"/>
                <w:sz w:val="24"/>
                <w:szCs w:val="24"/>
              </w:rPr>
            </w:pPr>
            <w:r w:rsidRPr="00BA2457">
              <w:rPr>
                <w:rFonts w:ascii="Times New Roman" w:hAnsi="Times New Roman"/>
                <w:i/>
                <w:noProof w:val="0"/>
                <w:sz w:val="24"/>
                <w:szCs w:val="24"/>
              </w:rPr>
              <w:t>FEMA Region</w:t>
            </w:r>
          </w:p>
        </w:tc>
        <w:tc>
          <w:tcPr>
            <w:tcW w:w="6210" w:type="dxa"/>
            <w:shd w:val="clear" w:color="auto" w:fill="auto"/>
            <w:vAlign w:val="center"/>
          </w:tcPr>
          <w:p w:rsidR="00D33F8E" w:rsidRPr="00BA2457" w:rsidRDefault="00D33F8E" w:rsidP="00AE46B2">
            <w:pPr>
              <w:pStyle w:val="TableText"/>
              <w:spacing w:before="0" w:after="0"/>
              <w:rPr>
                <w:rFonts w:ascii="Times New Roman" w:hAnsi="Times New Roman"/>
                <w:i/>
                <w:noProof w:val="0"/>
                <w:sz w:val="24"/>
                <w:szCs w:val="24"/>
              </w:rPr>
            </w:pPr>
            <w:r>
              <w:rPr>
                <w:rFonts w:ascii="Times New Roman" w:hAnsi="Times New Roman"/>
                <w:i/>
                <w:noProof w:val="0"/>
                <w:sz w:val="24"/>
                <w:szCs w:val="24"/>
              </w:rPr>
              <w:t>Coordinate process and fulfill State requests for human and material resources.</w:t>
            </w:r>
          </w:p>
        </w:tc>
      </w:tr>
    </w:tbl>
    <w:p w:rsidR="001C1ACD" w:rsidRDefault="001C1ACD" w:rsidP="00470A71">
      <w:pPr>
        <w:pStyle w:val="Heading3"/>
        <w:rPr>
          <w:rFonts w:ascii="Times New Roman" w:hAnsi="Times New Roman" w:cs="Times New Roman"/>
          <w:sz w:val="24"/>
          <w:szCs w:val="24"/>
        </w:rPr>
      </w:pPr>
    </w:p>
    <w:p w:rsidR="00470A71" w:rsidRPr="00C358A1" w:rsidRDefault="001C1ACD" w:rsidP="00B9414C">
      <w:pPr>
        <w:outlineLvl w:val="0"/>
        <w:rPr>
          <w:b/>
        </w:rPr>
      </w:pPr>
      <w:r>
        <w:br w:type="page"/>
      </w:r>
      <w:bookmarkStart w:id="53" w:name="_Toc229464190"/>
      <w:bookmarkStart w:id="54" w:name="_Toc259462382"/>
      <w:r w:rsidR="00470A71" w:rsidRPr="00C358A1">
        <w:rPr>
          <w:b/>
        </w:rPr>
        <w:lastRenderedPageBreak/>
        <w:t xml:space="preserve">V. </w:t>
      </w:r>
      <w:r w:rsidR="003F326D" w:rsidRPr="00C358A1">
        <w:rPr>
          <w:b/>
        </w:rPr>
        <w:t xml:space="preserve">Agencies and </w:t>
      </w:r>
      <w:r w:rsidR="00470A71" w:rsidRPr="00C358A1">
        <w:rPr>
          <w:b/>
        </w:rPr>
        <w:t>Organization</w:t>
      </w:r>
      <w:bookmarkEnd w:id="53"/>
      <w:bookmarkEnd w:id="54"/>
    </w:p>
    <w:p w:rsidR="00470A71" w:rsidRPr="00AA3BD2" w:rsidRDefault="00470A71" w:rsidP="00470A71"/>
    <w:p w:rsidR="00470A71" w:rsidRPr="00BA2457" w:rsidRDefault="00D820F9" w:rsidP="00470A71">
      <w:pPr>
        <w:pBdr>
          <w:top w:val="single" w:sz="4" w:space="1" w:color="auto"/>
          <w:left w:val="single" w:sz="4" w:space="4" w:color="auto"/>
          <w:bottom w:val="single" w:sz="4" w:space="1" w:color="auto"/>
          <w:right w:val="single" w:sz="4" w:space="4" w:color="auto"/>
        </w:pBdr>
        <w:tabs>
          <w:tab w:val="left" w:pos="1"/>
          <w:tab w:val="left" w:pos="540"/>
          <w:tab w:val="left" w:pos="1080"/>
          <w:tab w:val="left" w:pos="1620"/>
          <w:tab w:val="left" w:pos="2160"/>
          <w:tab w:val="right" w:pos="9180"/>
          <w:tab w:val="left" w:pos="9360"/>
        </w:tabs>
        <w:ind w:left="540"/>
        <w:rPr>
          <w:b/>
          <w:color w:val="000080"/>
        </w:rPr>
      </w:pPr>
      <w:r>
        <w:rPr>
          <w:b/>
          <w:color w:val="000080"/>
        </w:rPr>
        <w:t xml:space="preserve">This section </w:t>
      </w:r>
      <w:r w:rsidR="00506290">
        <w:rPr>
          <w:b/>
          <w:color w:val="000080"/>
        </w:rPr>
        <w:t xml:space="preserve">should </w:t>
      </w:r>
      <w:r>
        <w:rPr>
          <w:b/>
          <w:color w:val="000080"/>
        </w:rPr>
        <w:t>identif</w:t>
      </w:r>
      <w:r w:rsidR="00506290">
        <w:rPr>
          <w:b/>
          <w:color w:val="000080"/>
        </w:rPr>
        <w:t xml:space="preserve">y </w:t>
      </w:r>
      <w:r>
        <w:rPr>
          <w:b/>
          <w:color w:val="000080"/>
        </w:rPr>
        <w:t xml:space="preserve">the organizations/agencies that are responsible and committed to supporting feeding operations.  </w:t>
      </w:r>
      <w:r w:rsidR="00470A71" w:rsidRPr="00BA2457">
        <w:rPr>
          <w:b/>
          <w:color w:val="000080"/>
        </w:rPr>
        <w:t xml:space="preserve">It is imperative that agencies responsible for </w:t>
      </w:r>
      <w:r w:rsidR="003701C9" w:rsidRPr="00BA2457">
        <w:rPr>
          <w:b/>
          <w:color w:val="000080"/>
        </w:rPr>
        <w:t>the feeding</w:t>
      </w:r>
      <w:r w:rsidR="00470A71" w:rsidRPr="00BA2457">
        <w:rPr>
          <w:b/>
          <w:color w:val="000080"/>
        </w:rPr>
        <w:t xml:space="preserve"> </w:t>
      </w:r>
      <w:r w:rsidR="00A06150" w:rsidRPr="00BA2457">
        <w:rPr>
          <w:b/>
          <w:color w:val="000080"/>
        </w:rPr>
        <w:t>operations are</w:t>
      </w:r>
      <w:r w:rsidR="00470A71" w:rsidRPr="00BA2457">
        <w:rPr>
          <w:b/>
          <w:color w:val="000080"/>
        </w:rPr>
        <w:t xml:space="preserve"> identified </w:t>
      </w:r>
      <w:r w:rsidR="004540F6" w:rsidRPr="00EC7F2D">
        <w:rPr>
          <w:b/>
          <w:color w:val="000080"/>
        </w:rPr>
        <w:t xml:space="preserve">and are committed to responding </w:t>
      </w:r>
      <w:r w:rsidR="00470A71" w:rsidRPr="00EC7F2D">
        <w:rPr>
          <w:b/>
          <w:color w:val="000080"/>
        </w:rPr>
        <w:t xml:space="preserve">prior to a disaster event. </w:t>
      </w:r>
      <w:r w:rsidR="00405D52">
        <w:rPr>
          <w:b/>
          <w:color w:val="000080"/>
        </w:rPr>
        <w:t xml:space="preserve"> </w:t>
      </w:r>
    </w:p>
    <w:p w:rsidR="00344223" w:rsidRDefault="00344223" w:rsidP="00CF4BC9">
      <w:pPr>
        <w:pStyle w:val="Heading3"/>
        <w:spacing w:before="0" w:after="0"/>
        <w:ind w:left="360"/>
        <w:rPr>
          <w:rFonts w:ascii="Times New Roman" w:hAnsi="Times New Roman" w:cs="Times New Roman"/>
          <w:i/>
          <w:sz w:val="24"/>
          <w:szCs w:val="24"/>
        </w:rPr>
      </w:pPr>
    </w:p>
    <w:p w:rsidR="00F33063" w:rsidRPr="00344223" w:rsidRDefault="00344223" w:rsidP="00CF4BC9">
      <w:pPr>
        <w:pStyle w:val="Heading3"/>
        <w:spacing w:before="0" w:after="0"/>
        <w:ind w:left="360"/>
        <w:rPr>
          <w:rFonts w:ascii="Times New Roman" w:hAnsi="Times New Roman" w:cs="Times New Roman"/>
          <w:i/>
          <w:sz w:val="24"/>
          <w:szCs w:val="24"/>
        </w:rPr>
      </w:pPr>
      <w:r w:rsidRPr="00344223">
        <w:rPr>
          <w:rFonts w:ascii="Times New Roman" w:hAnsi="Times New Roman" w:cs="Times New Roman"/>
          <w:i/>
          <w:sz w:val="24"/>
          <w:szCs w:val="24"/>
        </w:rPr>
        <w:t>SAMPLE:</w:t>
      </w:r>
    </w:p>
    <w:p w:rsidR="00EB351E" w:rsidRDefault="00EB351E" w:rsidP="00490C2C">
      <w:pPr>
        <w:pStyle w:val="Heading3"/>
        <w:spacing w:before="0" w:after="0"/>
        <w:ind w:left="360"/>
        <w:rPr>
          <w:rFonts w:ascii="Times New Roman" w:hAnsi="Times New Roman" w:cs="Times New Roman"/>
          <w:b w:val="0"/>
          <w:i/>
          <w:sz w:val="24"/>
          <w:szCs w:val="24"/>
        </w:rPr>
      </w:pPr>
      <w:r w:rsidRPr="005520FC">
        <w:rPr>
          <w:rFonts w:ascii="Times New Roman" w:hAnsi="Times New Roman" w:cs="Times New Roman"/>
          <w:b w:val="0"/>
          <w:i/>
          <w:sz w:val="24"/>
          <w:szCs w:val="24"/>
        </w:rPr>
        <w:t xml:space="preserve">Sample listing of Government Agencies, Voluntary Organizations and Private Sector businesses involved with the multi agency feeding efforts.  </w:t>
      </w:r>
      <w:r w:rsidRPr="005A5CA8">
        <w:rPr>
          <w:rFonts w:ascii="Times New Roman" w:hAnsi="Times New Roman" w:cs="Times New Roman"/>
          <w:b w:val="0"/>
          <w:i/>
          <w:sz w:val="24"/>
          <w:szCs w:val="24"/>
        </w:rPr>
        <w:t xml:space="preserve">See Appendix </w:t>
      </w:r>
      <w:r w:rsidR="00765E96">
        <w:rPr>
          <w:rFonts w:ascii="Times New Roman" w:hAnsi="Times New Roman" w:cs="Times New Roman"/>
          <w:b w:val="0"/>
          <w:i/>
          <w:sz w:val="24"/>
          <w:szCs w:val="24"/>
        </w:rPr>
        <w:t>F</w:t>
      </w:r>
      <w:r w:rsidRPr="005A5CA8">
        <w:rPr>
          <w:rFonts w:ascii="Times New Roman" w:hAnsi="Times New Roman" w:cs="Times New Roman"/>
          <w:b w:val="0"/>
          <w:i/>
          <w:sz w:val="24"/>
          <w:szCs w:val="24"/>
        </w:rPr>
        <w:t xml:space="preserve"> for a work sheet that can be used to determine the capacity/capability for production, distribution and logistics of the various groups</w:t>
      </w:r>
      <w:r w:rsidR="00B726A2">
        <w:rPr>
          <w:rFonts w:ascii="Times New Roman" w:hAnsi="Times New Roman" w:cs="Times New Roman"/>
          <w:b w:val="0"/>
          <w:i/>
          <w:sz w:val="24"/>
          <w:szCs w:val="24"/>
        </w:rPr>
        <w:t xml:space="preserve"> as well as contact information</w:t>
      </w:r>
      <w:r w:rsidRPr="005A5CA8">
        <w:rPr>
          <w:rFonts w:ascii="Times New Roman" w:hAnsi="Times New Roman" w:cs="Times New Roman"/>
          <w:b w:val="0"/>
          <w:i/>
          <w:sz w:val="24"/>
          <w:szCs w:val="24"/>
        </w:rPr>
        <w:t>.  The information can help identify the gap and determine resource support t</w:t>
      </w:r>
      <w:r w:rsidRPr="00C468E9">
        <w:rPr>
          <w:rFonts w:ascii="Times New Roman" w:hAnsi="Times New Roman" w:cs="Times New Roman"/>
          <w:b w:val="0"/>
          <w:i/>
          <w:sz w:val="24"/>
          <w:szCs w:val="24"/>
        </w:rPr>
        <w:t xml:space="preserve">hat may be needed either through </w:t>
      </w:r>
      <w:r w:rsidR="00FA73AC" w:rsidRPr="00C468E9">
        <w:rPr>
          <w:rFonts w:ascii="Times New Roman" w:hAnsi="Times New Roman" w:cs="Times New Roman"/>
          <w:b w:val="0"/>
          <w:i/>
          <w:sz w:val="24"/>
          <w:szCs w:val="24"/>
        </w:rPr>
        <w:t xml:space="preserve">mutual aid, national level NGOs, </w:t>
      </w:r>
      <w:r w:rsidRPr="005A5CA8">
        <w:rPr>
          <w:rFonts w:ascii="Times New Roman" w:hAnsi="Times New Roman" w:cs="Times New Roman"/>
          <w:b w:val="0"/>
          <w:i/>
          <w:sz w:val="24"/>
          <w:szCs w:val="24"/>
        </w:rPr>
        <w:t>EMAC or the Federal government.</w:t>
      </w:r>
    </w:p>
    <w:p w:rsidR="008B18C1" w:rsidRPr="008B18C1" w:rsidRDefault="008B18C1" w:rsidP="008B18C1"/>
    <w:tbl>
      <w:tblPr>
        <w:tblW w:w="9000" w:type="dxa"/>
        <w:tblInd w:w="5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00"/>
      </w:tblGrid>
      <w:tr w:rsidR="00B726A2" w:rsidTr="00E76717">
        <w:trPr>
          <w:cantSplit/>
        </w:trPr>
        <w:tc>
          <w:tcPr>
            <w:tcW w:w="9000" w:type="dxa"/>
            <w:shd w:val="clear" w:color="auto" w:fill="0078AE"/>
            <w:tcMar>
              <w:top w:w="0" w:type="dxa"/>
              <w:left w:w="108" w:type="dxa"/>
              <w:bottom w:w="0" w:type="dxa"/>
              <w:right w:w="108" w:type="dxa"/>
            </w:tcMar>
            <w:vAlign w:val="center"/>
          </w:tcPr>
          <w:p w:rsidR="00B726A2" w:rsidRDefault="00B726A2">
            <w:pPr>
              <w:pStyle w:val="tableheader0"/>
              <w:spacing w:after="40"/>
            </w:pPr>
            <w:r>
              <w:t>Government Agencies/Elements</w:t>
            </w:r>
          </w:p>
        </w:tc>
      </w:tr>
      <w:tr w:rsidR="00B726A2" w:rsidTr="00E76717">
        <w:trPr>
          <w:cantSplit/>
        </w:trPr>
        <w:tc>
          <w:tcPr>
            <w:tcW w:w="9000" w:type="dxa"/>
            <w:tcMar>
              <w:top w:w="0" w:type="dxa"/>
              <w:left w:w="108" w:type="dxa"/>
              <w:bottom w:w="0" w:type="dxa"/>
              <w:right w:w="108" w:type="dxa"/>
            </w:tcMar>
            <w:vAlign w:val="center"/>
          </w:tcPr>
          <w:p w:rsidR="00B726A2" w:rsidRDefault="00B726A2">
            <w:pPr>
              <w:pStyle w:val="tabletext1"/>
              <w:spacing w:after="40"/>
            </w:pPr>
            <w:r>
              <w:rPr>
                <w:rFonts w:ascii="Times New Roman" w:hAnsi="Times New Roman" w:cs="Times New Roman"/>
                <w:i/>
                <w:iCs/>
                <w:sz w:val="24"/>
                <w:szCs w:val="24"/>
              </w:rPr>
              <w:t>Local Government</w:t>
            </w:r>
          </w:p>
        </w:tc>
      </w:tr>
      <w:tr w:rsidR="00B726A2" w:rsidTr="00E76717">
        <w:trPr>
          <w:cantSplit/>
        </w:trPr>
        <w:tc>
          <w:tcPr>
            <w:tcW w:w="9000" w:type="dxa"/>
            <w:tcMar>
              <w:top w:w="0" w:type="dxa"/>
              <w:left w:w="108" w:type="dxa"/>
              <w:bottom w:w="0" w:type="dxa"/>
              <w:right w:w="108" w:type="dxa"/>
            </w:tcMar>
            <w:vAlign w:val="center"/>
          </w:tcPr>
          <w:p w:rsidR="00B726A2" w:rsidRDefault="00B726A2">
            <w:pPr>
              <w:pStyle w:val="tabletext1"/>
              <w:spacing w:after="40"/>
            </w:pPr>
            <w:r>
              <w:rPr>
                <w:rFonts w:ascii="Times New Roman" w:hAnsi="Times New Roman" w:cs="Times New Roman"/>
                <w:i/>
                <w:iCs/>
                <w:sz w:val="24"/>
                <w:szCs w:val="24"/>
              </w:rPr>
              <w:t>State Government</w:t>
            </w:r>
          </w:p>
        </w:tc>
      </w:tr>
      <w:tr w:rsidR="00B726A2" w:rsidTr="00E76717">
        <w:trPr>
          <w:cantSplit/>
        </w:trPr>
        <w:tc>
          <w:tcPr>
            <w:tcW w:w="9000" w:type="dxa"/>
            <w:tcMar>
              <w:top w:w="0" w:type="dxa"/>
              <w:left w:w="108" w:type="dxa"/>
              <w:bottom w:w="0" w:type="dxa"/>
              <w:right w:w="108" w:type="dxa"/>
            </w:tcMar>
            <w:vAlign w:val="center"/>
          </w:tcPr>
          <w:p w:rsidR="00B726A2" w:rsidRDefault="00B726A2">
            <w:pPr>
              <w:pStyle w:val="tabletext1"/>
              <w:spacing w:after="40"/>
            </w:pPr>
            <w:r>
              <w:rPr>
                <w:rFonts w:ascii="Times New Roman" w:hAnsi="Times New Roman" w:cs="Times New Roman"/>
                <w:i/>
                <w:iCs/>
                <w:sz w:val="24"/>
                <w:szCs w:val="24"/>
              </w:rPr>
              <w:t>State ESF #6</w:t>
            </w:r>
            <w:r w:rsidR="00634BCC">
              <w:rPr>
                <w:rFonts w:ascii="Times New Roman" w:hAnsi="Times New Roman" w:cs="Times New Roman"/>
                <w:i/>
                <w:iCs/>
                <w:sz w:val="24"/>
                <w:szCs w:val="24"/>
              </w:rPr>
              <w:t xml:space="preserve">, ESF </w:t>
            </w:r>
            <w:r w:rsidR="00EA1788">
              <w:rPr>
                <w:rFonts w:ascii="Times New Roman" w:hAnsi="Times New Roman" w:cs="Times New Roman"/>
                <w:i/>
                <w:iCs/>
                <w:sz w:val="24"/>
                <w:szCs w:val="24"/>
              </w:rPr>
              <w:t>#</w:t>
            </w:r>
            <w:r w:rsidR="00634BCC">
              <w:rPr>
                <w:rFonts w:ascii="Times New Roman" w:hAnsi="Times New Roman" w:cs="Times New Roman"/>
                <w:i/>
                <w:iCs/>
                <w:sz w:val="24"/>
                <w:szCs w:val="24"/>
              </w:rPr>
              <w:t>11</w:t>
            </w:r>
          </w:p>
        </w:tc>
      </w:tr>
      <w:tr w:rsidR="00B726A2" w:rsidTr="00E76717">
        <w:trPr>
          <w:cantSplit/>
        </w:trPr>
        <w:tc>
          <w:tcPr>
            <w:tcW w:w="9000" w:type="dxa"/>
            <w:tcMar>
              <w:top w:w="0" w:type="dxa"/>
              <w:left w:w="108" w:type="dxa"/>
              <w:bottom w:w="0" w:type="dxa"/>
              <w:right w:w="108" w:type="dxa"/>
            </w:tcMar>
          </w:tcPr>
          <w:p w:rsidR="00B726A2" w:rsidRDefault="00B726A2">
            <w:r>
              <w:rPr>
                <w:i/>
                <w:iCs/>
              </w:rPr>
              <w:t>FEMA Region ESF #6</w:t>
            </w:r>
          </w:p>
        </w:tc>
      </w:tr>
      <w:tr w:rsidR="00B726A2" w:rsidTr="00E76717">
        <w:trPr>
          <w:cantSplit/>
        </w:trPr>
        <w:tc>
          <w:tcPr>
            <w:tcW w:w="9000" w:type="dxa"/>
            <w:tcMar>
              <w:top w:w="0" w:type="dxa"/>
              <w:left w:w="108" w:type="dxa"/>
              <w:bottom w:w="0" w:type="dxa"/>
              <w:right w:w="108" w:type="dxa"/>
            </w:tcMar>
          </w:tcPr>
          <w:p w:rsidR="00B726A2" w:rsidRDefault="00B726A2">
            <w:r>
              <w:rPr>
                <w:i/>
                <w:iCs/>
              </w:rPr>
              <w:t>FEMA Region Logistics</w:t>
            </w:r>
          </w:p>
        </w:tc>
      </w:tr>
      <w:tr w:rsidR="00B726A2" w:rsidTr="00E76717">
        <w:trPr>
          <w:cantSplit/>
        </w:trPr>
        <w:tc>
          <w:tcPr>
            <w:tcW w:w="9000" w:type="dxa"/>
            <w:tcMar>
              <w:top w:w="0" w:type="dxa"/>
              <w:left w:w="108" w:type="dxa"/>
              <w:bottom w:w="0" w:type="dxa"/>
              <w:right w:w="108" w:type="dxa"/>
            </w:tcMar>
          </w:tcPr>
          <w:p w:rsidR="00B726A2" w:rsidRDefault="00B726A2">
            <w:r>
              <w:rPr>
                <w:i/>
                <w:iCs/>
              </w:rPr>
              <w:t>FEMA Acquisitions</w:t>
            </w:r>
          </w:p>
        </w:tc>
      </w:tr>
      <w:tr w:rsidR="001C055B" w:rsidRPr="001C055B" w:rsidTr="00E76717">
        <w:trPr>
          <w:cantSplit/>
        </w:trPr>
        <w:tc>
          <w:tcPr>
            <w:tcW w:w="9000" w:type="dxa"/>
            <w:tcMar>
              <w:top w:w="0" w:type="dxa"/>
              <w:left w:w="108" w:type="dxa"/>
              <w:bottom w:w="0" w:type="dxa"/>
              <w:right w:w="108" w:type="dxa"/>
            </w:tcMar>
          </w:tcPr>
          <w:p w:rsidR="001C055B" w:rsidRPr="001C055B" w:rsidRDefault="001C055B">
            <w:pPr>
              <w:rPr>
                <w:i/>
                <w:iCs/>
                <w:lang w:val="es-PR"/>
              </w:rPr>
            </w:pPr>
            <w:r w:rsidRPr="001C055B">
              <w:rPr>
                <w:i/>
                <w:iCs/>
                <w:lang w:val="es-PR"/>
              </w:rPr>
              <w:t>FEMA Region ESF #11 USDA</w:t>
            </w:r>
          </w:p>
        </w:tc>
      </w:tr>
      <w:tr w:rsidR="00B726A2" w:rsidTr="00E76717">
        <w:trPr>
          <w:cantSplit/>
          <w:tblHeader/>
        </w:trPr>
        <w:tc>
          <w:tcPr>
            <w:tcW w:w="9000" w:type="dxa"/>
            <w:shd w:val="clear" w:color="auto" w:fill="0078AE"/>
            <w:tcMar>
              <w:top w:w="0" w:type="dxa"/>
              <w:left w:w="108" w:type="dxa"/>
              <w:bottom w:w="0" w:type="dxa"/>
              <w:right w:w="108" w:type="dxa"/>
            </w:tcMar>
            <w:vAlign w:val="center"/>
          </w:tcPr>
          <w:p w:rsidR="00B726A2" w:rsidRDefault="00B726A2" w:rsidP="007A5733">
            <w:pPr>
              <w:pStyle w:val="tableheader0"/>
              <w:spacing w:after="40"/>
            </w:pPr>
            <w:r>
              <w:t>Voluntary Organizations</w:t>
            </w:r>
          </w:p>
        </w:tc>
      </w:tr>
      <w:tr w:rsidR="00B726A2" w:rsidTr="00E76717">
        <w:trPr>
          <w:cantSplit/>
        </w:trPr>
        <w:tc>
          <w:tcPr>
            <w:tcW w:w="9000" w:type="dxa"/>
            <w:tcMar>
              <w:top w:w="0" w:type="dxa"/>
              <w:left w:w="108" w:type="dxa"/>
              <w:bottom w:w="0" w:type="dxa"/>
              <w:right w:w="108" w:type="dxa"/>
            </w:tcMar>
          </w:tcPr>
          <w:p w:rsidR="00B726A2" w:rsidRPr="00860158" w:rsidRDefault="00B726A2" w:rsidP="00860158">
            <w:r w:rsidRPr="00860158">
              <w:rPr>
                <w:i/>
                <w:iCs/>
              </w:rPr>
              <w:t>Adventist Community Services</w:t>
            </w:r>
            <w:r w:rsidR="00860158">
              <w:rPr>
                <w:i/>
                <w:iCs/>
              </w:rPr>
              <w:t xml:space="preserve"> (ACS)</w:t>
            </w:r>
            <w:r w:rsidR="00FB57BA" w:rsidRPr="00860158">
              <w:rPr>
                <w:i/>
                <w:iCs/>
              </w:rPr>
              <w:t>, Adventist Development &amp; Relief Agency (ADRA)</w:t>
            </w:r>
            <w:r w:rsidR="00860158">
              <w:rPr>
                <w:i/>
                <w:iCs/>
              </w:rPr>
              <w:t xml:space="preserve">. </w:t>
            </w:r>
            <w:r w:rsidR="00FB57BA" w:rsidRPr="00860158">
              <w:rPr>
                <w:i/>
                <w:iCs/>
              </w:rPr>
              <w:t xml:space="preserve"> </w:t>
            </w:r>
            <w:r w:rsidR="00860158">
              <w:rPr>
                <w:i/>
                <w:iCs/>
              </w:rPr>
              <w:t>N</w:t>
            </w:r>
            <w:r w:rsidR="00FB57BA" w:rsidRPr="00860158">
              <w:rPr>
                <w:i/>
                <w:iCs/>
              </w:rPr>
              <w:t>ote: ACS works in Continental U</w:t>
            </w:r>
            <w:r w:rsidR="00860158">
              <w:rPr>
                <w:i/>
                <w:iCs/>
              </w:rPr>
              <w:t xml:space="preserve">nited </w:t>
            </w:r>
            <w:r w:rsidR="00FB57BA" w:rsidRPr="00860158">
              <w:rPr>
                <w:i/>
                <w:iCs/>
              </w:rPr>
              <w:t>S</w:t>
            </w:r>
            <w:r w:rsidR="00860158">
              <w:rPr>
                <w:i/>
                <w:iCs/>
              </w:rPr>
              <w:t>tates</w:t>
            </w:r>
            <w:r w:rsidR="00FB57BA" w:rsidRPr="00860158">
              <w:rPr>
                <w:i/>
                <w:iCs/>
              </w:rPr>
              <w:t>, while ADRA is their International Program</w:t>
            </w:r>
            <w:r w:rsidR="00860158">
              <w:rPr>
                <w:i/>
                <w:iCs/>
              </w:rPr>
              <w:t>,</w:t>
            </w:r>
            <w:r w:rsidR="00FB57BA" w:rsidRPr="00860158">
              <w:rPr>
                <w:i/>
                <w:iCs/>
              </w:rPr>
              <w:t xml:space="preserve"> which covers Puerto Rico and the U</w:t>
            </w:r>
            <w:r w:rsidR="00860158">
              <w:rPr>
                <w:i/>
                <w:iCs/>
              </w:rPr>
              <w:t>.</w:t>
            </w:r>
            <w:r w:rsidR="00FB57BA" w:rsidRPr="00860158">
              <w:rPr>
                <w:i/>
                <w:iCs/>
              </w:rPr>
              <w:t>S</w:t>
            </w:r>
            <w:r w:rsidR="00860158">
              <w:rPr>
                <w:i/>
                <w:iCs/>
              </w:rPr>
              <w:t>.</w:t>
            </w:r>
            <w:r w:rsidR="00FB57BA" w:rsidRPr="00860158">
              <w:rPr>
                <w:i/>
                <w:iCs/>
              </w:rPr>
              <w:t xml:space="preserve"> Virgin Islands.</w:t>
            </w:r>
          </w:p>
        </w:tc>
      </w:tr>
      <w:tr w:rsidR="00B726A2" w:rsidTr="00E76717">
        <w:trPr>
          <w:cantSplit/>
        </w:trPr>
        <w:tc>
          <w:tcPr>
            <w:tcW w:w="9000" w:type="dxa"/>
            <w:tcMar>
              <w:top w:w="0" w:type="dxa"/>
              <w:left w:w="108" w:type="dxa"/>
              <w:bottom w:w="0" w:type="dxa"/>
              <w:right w:w="108" w:type="dxa"/>
            </w:tcMar>
          </w:tcPr>
          <w:p w:rsidR="00B726A2" w:rsidRDefault="00B726A2" w:rsidP="007A5733">
            <w:r>
              <w:rPr>
                <w:i/>
                <w:iCs/>
              </w:rPr>
              <w:t>American Red Cross</w:t>
            </w:r>
          </w:p>
        </w:tc>
      </w:tr>
      <w:tr w:rsidR="00B726A2" w:rsidTr="00E76717">
        <w:trPr>
          <w:cantSplit/>
        </w:trPr>
        <w:tc>
          <w:tcPr>
            <w:tcW w:w="9000" w:type="dxa"/>
            <w:tcMar>
              <w:top w:w="0" w:type="dxa"/>
              <w:left w:w="108" w:type="dxa"/>
              <w:bottom w:w="0" w:type="dxa"/>
              <w:right w:w="108" w:type="dxa"/>
            </w:tcMar>
          </w:tcPr>
          <w:p w:rsidR="00B726A2" w:rsidRDefault="00B726A2" w:rsidP="007A5733">
            <w:r>
              <w:rPr>
                <w:i/>
                <w:iCs/>
              </w:rPr>
              <w:t>Feeding America</w:t>
            </w:r>
          </w:p>
        </w:tc>
      </w:tr>
      <w:tr w:rsidR="00B726A2" w:rsidTr="00E76717">
        <w:trPr>
          <w:cantSplit/>
        </w:trPr>
        <w:tc>
          <w:tcPr>
            <w:tcW w:w="9000" w:type="dxa"/>
            <w:tcMar>
              <w:top w:w="0" w:type="dxa"/>
              <w:left w:w="108" w:type="dxa"/>
              <w:bottom w:w="0" w:type="dxa"/>
              <w:right w:w="108" w:type="dxa"/>
            </w:tcMar>
          </w:tcPr>
          <w:p w:rsidR="00B726A2" w:rsidRDefault="00B726A2" w:rsidP="007A5733">
            <w:r>
              <w:rPr>
                <w:i/>
                <w:iCs/>
              </w:rPr>
              <w:t xml:space="preserve">Local Food Banks </w:t>
            </w:r>
          </w:p>
        </w:tc>
      </w:tr>
      <w:tr w:rsidR="00B726A2" w:rsidTr="00E76717">
        <w:trPr>
          <w:cantSplit/>
        </w:trPr>
        <w:tc>
          <w:tcPr>
            <w:tcW w:w="9000" w:type="dxa"/>
            <w:tcMar>
              <w:top w:w="0" w:type="dxa"/>
              <w:left w:w="108" w:type="dxa"/>
              <w:bottom w:w="0" w:type="dxa"/>
              <w:right w:w="108" w:type="dxa"/>
            </w:tcMar>
          </w:tcPr>
          <w:p w:rsidR="00B726A2" w:rsidRDefault="00B726A2" w:rsidP="007A5733">
            <w:r>
              <w:rPr>
                <w:i/>
                <w:iCs/>
              </w:rPr>
              <w:t>Southern Baptist Disaster Relief</w:t>
            </w:r>
          </w:p>
        </w:tc>
      </w:tr>
      <w:tr w:rsidR="00B726A2" w:rsidTr="00E76717">
        <w:trPr>
          <w:cantSplit/>
        </w:trPr>
        <w:tc>
          <w:tcPr>
            <w:tcW w:w="9000" w:type="dxa"/>
            <w:tcMar>
              <w:top w:w="0" w:type="dxa"/>
              <w:left w:w="108" w:type="dxa"/>
              <w:bottom w:w="0" w:type="dxa"/>
              <w:right w:w="108" w:type="dxa"/>
            </w:tcMar>
          </w:tcPr>
          <w:p w:rsidR="00B726A2" w:rsidRDefault="00B726A2" w:rsidP="007A5733">
            <w:r>
              <w:rPr>
                <w:i/>
                <w:iCs/>
              </w:rPr>
              <w:t>Convoy of Hope</w:t>
            </w:r>
          </w:p>
        </w:tc>
      </w:tr>
      <w:tr w:rsidR="00B726A2" w:rsidTr="00E76717">
        <w:trPr>
          <w:cantSplit/>
        </w:trPr>
        <w:tc>
          <w:tcPr>
            <w:tcW w:w="9000" w:type="dxa"/>
            <w:tcMar>
              <w:top w:w="0" w:type="dxa"/>
              <w:left w:w="108" w:type="dxa"/>
              <w:bottom w:w="0" w:type="dxa"/>
              <w:right w:w="108" w:type="dxa"/>
            </w:tcMar>
            <w:vAlign w:val="center"/>
          </w:tcPr>
          <w:p w:rsidR="00B726A2" w:rsidRPr="00C468E9" w:rsidRDefault="00B726A2" w:rsidP="007A5733">
            <w:pPr>
              <w:pStyle w:val="tabletext1"/>
              <w:spacing w:after="40"/>
            </w:pPr>
            <w:r w:rsidRPr="00C468E9">
              <w:rPr>
                <w:rFonts w:ascii="Times New Roman" w:hAnsi="Times New Roman" w:cs="Times New Roman"/>
                <w:i/>
                <w:iCs/>
                <w:sz w:val="24"/>
                <w:szCs w:val="24"/>
              </w:rPr>
              <w:t>The Salvation Army</w:t>
            </w:r>
          </w:p>
        </w:tc>
      </w:tr>
      <w:tr w:rsidR="00FB57BA" w:rsidTr="00E76717">
        <w:trPr>
          <w:cantSplit/>
        </w:trPr>
        <w:tc>
          <w:tcPr>
            <w:tcW w:w="9000" w:type="dxa"/>
            <w:tcMar>
              <w:top w:w="0" w:type="dxa"/>
              <w:left w:w="108" w:type="dxa"/>
              <w:bottom w:w="0" w:type="dxa"/>
              <w:right w:w="108" w:type="dxa"/>
            </w:tcMar>
            <w:vAlign w:val="center"/>
          </w:tcPr>
          <w:p w:rsidR="00FB57BA" w:rsidRPr="00C468E9" w:rsidRDefault="00FB57BA" w:rsidP="006513D4">
            <w:pPr>
              <w:pStyle w:val="tabletext1"/>
              <w:spacing w:after="40"/>
              <w:rPr>
                <w:rFonts w:ascii="Times New Roman" w:hAnsi="Times New Roman" w:cs="Times New Roman"/>
                <w:i/>
                <w:iCs/>
                <w:sz w:val="24"/>
                <w:szCs w:val="24"/>
              </w:rPr>
            </w:pPr>
            <w:r w:rsidRPr="00C468E9">
              <w:rPr>
                <w:rFonts w:ascii="Times New Roman" w:hAnsi="Times New Roman" w:cs="Times New Roman"/>
                <w:i/>
                <w:iCs/>
                <w:sz w:val="24"/>
                <w:szCs w:val="24"/>
              </w:rPr>
              <w:t xml:space="preserve">Catholic Charities of the USVI </w:t>
            </w:r>
          </w:p>
        </w:tc>
      </w:tr>
      <w:tr w:rsidR="00FB57BA" w:rsidTr="00E76717">
        <w:trPr>
          <w:cantSplit/>
        </w:trPr>
        <w:tc>
          <w:tcPr>
            <w:tcW w:w="9000" w:type="dxa"/>
            <w:tcMar>
              <w:top w:w="0" w:type="dxa"/>
              <w:left w:w="108" w:type="dxa"/>
              <w:bottom w:w="0" w:type="dxa"/>
              <w:right w:w="108" w:type="dxa"/>
            </w:tcMar>
            <w:vAlign w:val="center"/>
          </w:tcPr>
          <w:p w:rsidR="00FB57BA" w:rsidRPr="00C468E9" w:rsidRDefault="00FB57BA" w:rsidP="006513D4">
            <w:pPr>
              <w:pStyle w:val="tabletext1"/>
              <w:spacing w:after="40"/>
              <w:rPr>
                <w:rFonts w:ascii="Times New Roman" w:hAnsi="Times New Roman" w:cs="Times New Roman"/>
                <w:i/>
                <w:iCs/>
                <w:sz w:val="24"/>
                <w:szCs w:val="24"/>
              </w:rPr>
            </w:pPr>
            <w:r w:rsidRPr="00C468E9">
              <w:rPr>
                <w:rFonts w:ascii="Times New Roman" w:hAnsi="Times New Roman" w:cs="Times New Roman"/>
                <w:i/>
                <w:iCs/>
                <w:sz w:val="24"/>
                <w:szCs w:val="24"/>
              </w:rPr>
              <w:t>Social Services Agency of the Pentecostal Church (ASSPEN – Puerto Rico)</w:t>
            </w:r>
          </w:p>
        </w:tc>
      </w:tr>
      <w:tr w:rsidR="00FB57BA" w:rsidTr="00E76717">
        <w:trPr>
          <w:tblHeader/>
        </w:trPr>
        <w:tc>
          <w:tcPr>
            <w:tcW w:w="9000" w:type="dxa"/>
            <w:shd w:val="clear" w:color="auto" w:fill="0078AE"/>
            <w:tcMar>
              <w:top w:w="0" w:type="dxa"/>
              <w:left w:w="108" w:type="dxa"/>
              <w:bottom w:w="0" w:type="dxa"/>
              <w:right w:w="108" w:type="dxa"/>
            </w:tcMar>
            <w:vAlign w:val="center"/>
          </w:tcPr>
          <w:p w:rsidR="00FB57BA" w:rsidRDefault="00FB57BA" w:rsidP="007A5733">
            <w:pPr>
              <w:pStyle w:val="tableheader0"/>
              <w:spacing w:after="40"/>
            </w:pPr>
            <w:r>
              <w:t>Private Sector</w:t>
            </w:r>
          </w:p>
        </w:tc>
      </w:tr>
      <w:tr w:rsidR="00FB57BA" w:rsidTr="00E76717">
        <w:trPr>
          <w:cantSplit/>
        </w:trPr>
        <w:tc>
          <w:tcPr>
            <w:tcW w:w="9000" w:type="dxa"/>
            <w:tcMar>
              <w:top w:w="0" w:type="dxa"/>
              <w:left w:w="108" w:type="dxa"/>
              <w:bottom w:w="0" w:type="dxa"/>
              <w:right w:w="108" w:type="dxa"/>
            </w:tcMar>
          </w:tcPr>
          <w:p w:rsidR="00FB57BA" w:rsidRDefault="00FB57BA" w:rsidP="007A5733">
            <w:r>
              <w:rPr>
                <w:i/>
                <w:iCs/>
              </w:rPr>
              <w:t>Food and grocery wholesalers (such as Sysco or U.S. Foods, Shamrock, etc.)</w:t>
            </w:r>
          </w:p>
        </w:tc>
      </w:tr>
      <w:tr w:rsidR="00FB57BA" w:rsidTr="00E76717">
        <w:trPr>
          <w:cantSplit/>
        </w:trPr>
        <w:tc>
          <w:tcPr>
            <w:tcW w:w="9000" w:type="dxa"/>
            <w:tcMar>
              <w:top w:w="0" w:type="dxa"/>
              <w:left w:w="108" w:type="dxa"/>
              <w:bottom w:w="0" w:type="dxa"/>
              <w:right w:w="108" w:type="dxa"/>
            </w:tcMar>
          </w:tcPr>
          <w:p w:rsidR="00FB57BA" w:rsidRDefault="00FB57BA" w:rsidP="007A5733">
            <w:r>
              <w:rPr>
                <w:i/>
                <w:iCs/>
              </w:rPr>
              <w:t>Food and grocery retailers (such as Safeway, Publix, H-E-B, etc.)</w:t>
            </w:r>
          </w:p>
        </w:tc>
      </w:tr>
      <w:tr w:rsidR="00FB57BA" w:rsidTr="00E76717">
        <w:trPr>
          <w:cantSplit/>
        </w:trPr>
        <w:tc>
          <w:tcPr>
            <w:tcW w:w="9000" w:type="dxa"/>
            <w:tcMar>
              <w:top w:w="0" w:type="dxa"/>
              <w:left w:w="108" w:type="dxa"/>
              <w:bottom w:w="0" w:type="dxa"/>
              <w:right w:w="108" w:type="dxa"/>
            </w:tcMar>
          </w:tcPr>
          <w:p w:rsidR="00FB57BA" w:rsidRDefault="00FB57BA" w:rsidP="007A5733">
            <w:r>
              <w:rPr>
                <w:i/>
                <w:iCs/>
              </w:rPr>
              <w:t>Food service establishments (such as ARAMARK, Sky Chefs or Piccadilly)</w:t>
            </w:r>
          </w:p>
        </w:tc>
      </w:tr>
      <w:tr w:rsidR="00FB57BA" w:rsidTr="00E76717">
        <w:trPr>
          <w:cantSplit/>
        </w:trPr>
        <w:tc>
          <w:tcPr>
            <w:tcW w:w="9000" w:type="dxa"/>
            <w:tcMar>
              <w:top w:w="0" w:type="dxa"/>
              <w:left w:w="108" w:type="dxa"/>
              <w:bottom w:w="0" w:type="dxa"/>
              <w:right w:w="108" w:type="dxa"/>
            </w:tcMar>
          </w:tcPr>
          <w:p w:rsidR="00FB57BA" w:rsidRPr="004C0A6B" w:rsidRDefault="00FB57BA" w:rsidP="007A5733">
            <w:pPr>
              <w:rPr>
                <w:sz w:val="22"/>
                <w:szCs w:val="22"/>
              </w:rPr>
            </w:pPr>
            <w:r w:rsidRPr="004C0A6B">
              <w:rPr>
                <w:i/>
                <w:iCs/>
                <w:sz w:val="22"/>
                <w:szCs w:val="22"/>
              </w:rPr>
              <w:t>Warehouse and membership clubs (such as Sam’s Club/Wal-Mart, BJ’s Wholesale Club or Costco)</w:t>
            </w:r>
          </w:p>
        </w:tc>
      </w:tr>
      <w:tr w:rsidR="00FB57BA" w:rsidTr="00E76717">
        <w:trPr>
          <w:cantSplit/>
        </w:trPr>
        <w:tc>
          <w:tcPr>
            <w:tcW w:w="9000" w:type="dxa"/>
            <w:tcMar>
              <w:top w:w="0" w:type="dxa"/>
              <w:left w:w="108" w:type="dxa"/>
              <w:bottom w:w="0" w:type="dxa"/>
              <w:right w:w="108" w:type="dxa"/>
            </w:tcMar>
          </w:tcPr>
          <w:p w:rsidR="00FB57BA" w:rsidRDefault="00FB57BA" w:rsidP="007A5733">
            <w:r>
              <w:rPr>
                <w:i/>
                <w:iCs/>
              </w:rPr>
              <w:t>Food packagers (such as Tyson, Kraft or Hormel)</w:t>
            </w:r>
          </w:p>
        </w:tc>
      </w:tr>
      <w:tr w:rsidR="00FB57BA" w:rsidTr="00E76717">
        <w:trPr>
          <w:cantSplit/>
        </w:trPr>
        <w:tc>
          <w:tcPr>
            <w:tcW w:w="9000" w:type="dxa"/>
            <w:tcMar>
              <w:top w:w="0" w:type="dxa"/>
              <w:left w:w="108" w:type="dxa"/>
              <w:bottom w:w="0" w:type="dxa"/>
              <w:right w:w="108" w:type="dxa"/>
            </w:tcMar>
            <w:vAlign w:val="center"/>
          </w:tcPr>
          <w:p w:rsidR="00FB57BA" w:rsidRPr="00B726A2" w:rsidRDefault="00FB57BA" w:rsidP="007A5733">
            <w:pPr>
              <w:pStyle w:val="tabletext1"/>
              <w:spacing w:after="40"/>
              <w:rPr>
                <w:rFonts w:ascii="Times New Roman" w:hAnsi="Times New Roman" w:cs="Times New Roman"/>
                <w:i/>
                <w:iCs/>
                <w:sz w:val="24"/>
                <w:szCs w:val="24"/>
              </w:rPr>
            </w:pPr>
            <w:r w:rsidRPr="00B726A2">
              <w:rPr>
                <w:rFonts w:ascii="Times New Roman" w:hAnsi="Times New Roman" w:cs="Times New Roman"/>
                <w:i/>
                <w:iCs/>
                <w:sz w:val="24"/>
                <w:szCs w:val="24"/>
              </w:rPr>
              <w:lastRenderedPageBreak/>
              <w:t>Beverage manufacturers/bottlers/distributors</w:t>
            </w:r>
          </w:p>
        </w:tc>
      </w:tr>
    </w:tbl>
    <w:p w:rsidR="00074415" w:rsidRDefault="00074415" w:rsidP="00074415">
      <w:r>
        <w:rPr>
          <w:rFonts w:ascii="Arial" w:hAnsi="Arial" w:cs="Arial"/>
          <w:sz w:val="20"/>
          <w:szCs w:val="20"/>
        </w:rPr>
        <w:t> </w:t>
      </w:r>
    </w:p>
    <w:p w:rsidR="00470A71" w:rsidRPr="00C358A1" w:rsidRDefault="00074415" w:rsidP="00B9414C">
      <w:pPr>
        <w:outlineLvl w:val="0"/>
        <w:rPr>
          <w:b/>
        </w:rPr>
      </w:pPr>
      <w:r w:rsidRPr="00C358A1">
        <w:rPr>
          <w:b/>
        </w:rPr>
        <w:t> </w:t>
      </w:r>
      <w:bookmarkStart w:id="55" w:name="_Toc229464191"/>
      <w:bookmarkStart w:id="56" w:name="_Toc259462383"/>
      <w:r w:rsidR="00470A71" w:rsidRPr="00200BB7">
        <w:rPr>
          <w:b/>
        </w:rPr>
        <w:t>VI.</w:t>
      </w:r>
      <w:r w:rsidR="00A0665C" w:rsidRPr="00200BB7">
        <w:rPr>
          <w:b/>
        </w:rPr>
        <w:t xml:space="preserve"> </w:t>
      </w:r>
      <w:r w:rsidR="00470A71" w:rsidRPr="00200BB7">
        <w:rPr>
          <w:b/>
        </w:rPr>
        <w:t>Communications</w:t>
      </w:r>
      <w:bookmarkEnd w:id="55"/>
      <w:bookmarkEnd w:id="56"/>
      <w:r w:rsidR="00D267A1" w:rsidRPr="00200BB7">
        <w:rPr>
          <w:b/>
        </w:rPr>
        <w:t xml:space="preserve"> </w:t>
      </w:r>
    </w:p>
    <w:p w:rsidR="00470A71" w:rsidRPr="00AA3BD2" w:rsidRDefault="00470A71" w:rsidP="00470A71"/>
    <w:p w:rsidR="00470A71" w:rsidRPr="00BA2457" w:rsidRDefault="00470A71" w:rsidP="00470A71">
      <w:pPr>
        <w:pBdr>
          <w:top w:val="single" w:sz="4" w:space="1" w:color="auto"/>
          <w:left w:val="single" w:sz="4" w:space="4" w:color="auto"/>
          <w:bottom w:val="single" w:sz="4" w:space="1" w:color="auto"/>
          <w:right w:val="single" w:sz="4" w:space="4" w:color="auto"/>
        </w:pBdr>
        <w:tabs>
          <w:tab w:val="left" w:pos="1"/>
          <w:tab w:val="left" w:pos="540"/>
          <w:tab w:val="left" w:pos="1080"/>
          <w:tab w:val="left" w:pos="1620"/>
          <w:tab w:val="left" w:pos="2160"/>
          <w:tab w:val="right" w:pos="9180"/>
          <w:tab w:val="left" w:pos="9360"/>
        </w:tabs>
        <w:ind w:left="540"/>
        <w:rPr>
          <w:b/>
          <w:color w:val="000080"/>
        </w:rPr>
      </w:pPr>
      <w:r w:rsidRPr="00BA2457">
        <w:rPr>
          <w:b/>
          <w:color w:val="000080"/>
        </w:rPr>
        <w:t xml:space="preserve">This section </w:t>
      </w:r>
      <w:r w:rsidR="00B726A2">
        <w:rPr>
          <w:b/>
          <w:color w:val="000080"/>
        </w:rPr>
        <w:t xml:space="preserve">should </w:t>
      </w:r>
      <w:r w:rsidRPr="00BA2457">
        <w:rPr>
          <w:b/>
          <w:color w:val="000080"/>
        </w:rPr>
        <w:t xml:space="preserve">describe the communication protocols and coordination procedures used during </w:t>
      </w:r>
      <w:r w:rsidR="00375F6B" w:rsidRPr="00C468E9">
        <w:rPr>
          <w:b/>
          <w:color w:val="000080"/>
        </w:rPr>
        <w:t>disaster</w:t>
      </w:r>
      <w:r w:rsidR="00375F6B">
        <w:rPr>
          <w:b/>
          <w:color w:val="000080"/>
        </w:rPr>
        <w:t xml:space="preserve"> </w:t>
      </w:r>
      <w:r w:rsidRPr="00BA2457">
        <w:rPr>
          <w:b/>
          <w:color w:val="000080"/>
        </w:rPr>
        <w:t>feeding operations</w:t>
      </w:r>
      <w:r w:rsidR="00375F6B">
        <w:rPr>
          <w:b/>
          <w:color w:val="000080"/>
        </w:rPr>
        <w:t xml:space="preserve"> </w:t>
      </w:r>
      <w:r w:rsidR="00375F6B" w:rsidRPr="00C468E9">
        <w:rPr>
          <w:b/>
          <w:color w:val="000080"/>
        </w:rPr>
        <w:t>and to the FTF</w:t>
      </w:r>
      <w:r w:rsidRPr="00BA2457">
        <w:rPr>
          <w:b/>
          <w:color w:val="000080"/>
        </w:rPr>
        <w:t>.  Public information messaging durin</w:t>
      </w:r>
      <w:r w:rsidR="00860158">
        <w:rPr>
          <w:b/>
          <w:color w:val="000080"/>
        </w:rPr>
        <w:t>g a disaster will vary depending</w:t>
      </w:r>
      <w:r w:rsidRPr="00BA2457">
        <w:rPr>
          <w:b/>
          <w:color w:val="000080"/>
        </w:rPr>
        <w:t xml:space="preserve"> on the stage of feeding. </w:t>
      </w:r>
      <w:r w:rsidR="00405D52">
        <w:rPr>
          <w:b/>
          <w:color w:val="000080"/>
        </w:rPr>
        <w:t xml:space="preserve"> </w:t>
      </w:r>
      <w:r w:rsidRPr="00BA2457">
        <w:rPr>
          <w:b/>
          <w:color w:val="000080"/>
        </w:rPr>
        <w:t>Messaging should be coordinated with stakeholders (government, NGO</w:t>
      </w:r>
      <w:r w:rsidR="001163A3">
        <w:rPr>
          <w:b/>
          <w:color w:val="000080"/>
        </w:rPr>
        <w:t>s</w:t>
      </w:r>
      <w:r w:rsidRPr="00BA2457">
        <w:rPr>
          <w:b/>
          <w:color w:val="000080"/>
        </w:rPr>
        <w:t>).</w:t>
      </w:r>
    </w:p>
    <w:p w:rsidR="001163A3" w:rsidRDefault="001163A3" w:rsidP="00BA2457"/>
    <w:p w:rsidR="005520FC" w:rsidRPr="006C5644" w:rsidRDefault="00BA2457" w:rsidP="00A0665C">
      <w:pPr>
        <w:ind w:left="540"/>
        <w:rPr>
          <w:rFonts w:ascii="Verdana" w:hAnsi="Verdana" w:cs="Arial"/>
          <w:i/>
        </w:rPr>
      </w:pPr>
      <w:r w:rsidRPr="006C5644">
        <w:rPr>
          <w:rFonts w:ascii="Verdana" w:hAnsi="Verdana" w:cs="Arial"/>
        </w:rPr>
        <w:t xml:space="preserve">In </w:t>
      </w:r>
      <w:r w:rsidRPr="00C468E9">
        <w:rPr>
          <w:rFonts w:ascii="Verdana" w:hAnsi="Verdana" w:cs="Arial"/>
        </w:rPr>
        <w:t xml:space="preserve">order to </w:t>
      </w:r>
      <w:r w:rsidR="00375F6B" w:rsidRPr="00C468E9">
        <w:rPr>
          <w:rFonts w:ascii="Verdana" w:hAnsi="Verdana" w:cs="Arial"/>
        </w:rPr>
        <w:t xml:space="preserve">obtain and </w:t>
      </w:r>
      <w:r w:rsidRPr="00C468E9">
        <w:rPr>
          <w:rFonts w:ascii="Verdana" w:hAnsi="Verdana" w:cs="Arial"/>
        </w:rPr>
        <w:t>provide relevant and valuable information on a daily basis</w:t>
      </w:r>
      <w:r w:rsidR="005520FC" w:rsidRPr="00C468E9">
        <w:rPr>
          <w:rFonts w:ascii="Verdana" w:hAnsi="Verdana" w:cs="Arial"/>
        </w:rPr>
        <w:t>,</w:t>
      </w:r>
      <w:r w:rsidRPr="00C468E9">
        <w:rPr>
          <w:rFonts w:ascii="Verdana" w:hAnsi="Verdana" w:cs="Arial"/>
        </w:rPr>
        <w:t xml:space="preserve"> </w:t>
      </w:r>
      <w:r w:rsidR="00375F6B" w:rsidRPr="00C468E9">
        <w:rPr>
          <w:rFonts w:ascii="Verdana" w:hAnsi="Verdana" w:cs="Arial"/>
        </w:rPr>
        <w:t xml:space="preserve">disaster feeding operations </w:t>
      </w:r>
      <w:r w:rsidRPr="00C468E9">
        <w:rPr>
          <w:rFonts w:ascii="Verdana" w:hAnsi="Verdana" w:cs="Arial"/>
        </w:rPr>
        <w:t xml:space="preserve">will communicate a core set of information to their </w:t>
      </w:r>
      <w:r w:rsidR="00375F6B" w:rsidRPr="00C468E9">
        <w:rPr>
          <w:rFonts w:ascii="Verdana" w:hAnsi="Verdana" w:cs="Arial"/>
        </w:rPr>
        <w:t>feeding support entity (NGO feeding lead), who will forward the information to the FTF.</w:t>
      </w:r>
      <w:r w:rsidRPr="006C5644">
        <w:rPr>
          <w:rFonts w:ascii="Verdana" w:hAnsi="Verdana" w:cs="Arial"/>
        </w:rPr>
        <w:t xml:space="preserve"> </w:t>
      </w:r>
      <w:r w:rsidR="00405D52" w:rsidRPr="006C5644">
        <w:rPr>
          <w:rFonts w:ascii="Verdana" w:hAnsi="Verdana" w:cs="Arial"/>
        </w:rPr>
        <w:t xml:space="preserve"> </w:t>
      </w:r>
    </w:p>
    <w:p w:rsidR="005520FC" w:rsidRPr="006C5644" w:rsidRDefault="005520FC" w:rsidP="00A0665C">
      <w:pPr>
        <w:ind w:left="540"/>
        <w:rPr>
          <w:rFonts w:ascii="Verdana" w:hAnsi="Verdana" w:cs="Arial"/>
          <w:i/>
        </w:rPr>
      </w:pPr>
    </w:p>
    <w:p w:rsidR="00BA2457" w:rsidRPr="00C468E9" w:rsidRDefault="00BA2457" w:rsidP="00A0665C">
      <w:pPr>
        <w:ind w:left="540"/>
        <w:rPr>
          <w:rFonts w:ascii="Verdana" w:hAnsi="Verdana" w:cs="Arial"/>
        </w:rPr>
      </w:pPr>
      <w:r w:rsidRPr="006C5644">
        <w:rPr>
          <w:rFonts w:ascii="Verdana" w:hAnsi="Verdana" w:cs="Arial"/>
        </w:rPr>
        <w:t xml:space="preserve">There are two </w:t>
      </w:r>
      <w:r w:rsidR="00E158BE" w:rsidRPr="006C5644">
        <w:rPr>
          <w:rFonts w:ascii="Verdana" w:hAnsi="Verdana" w:cs="Arial"/>
        </w:rPr>
        <w:t>types</w:t>
      </w:r>
      <w:r w:rsidRPr="006C5644">
        <w:rPr>
          <w:rFonts w:ascii="Verdana" w:hAnsi="Verdana" w:cs="Arial"/>
        </w:rPr>
        <w:t xml:space="preserve"> of </w:t>
      </w:r>
      <w:r w:rsidRPr="00C468E9">
        <w:rPr>
          <w:rFonts w:ascii="Verdana" w:hAnsi="Verdana" w:cs="Arial"/>
        </w:rPr>
        <w:t xml:space="preserve">information </w:t>
      </w:r>
      <w:r w:rsidR="00860158">
        <w:rPr>
          <w:rFonts w:ascii="Verdana" w:hAnsi="Verdana" w:cs="Arial"/>
        </w:rPr>
        <w:t xml:space="preserve">that </w:t>
      </w:r>
      <w:r w:rsidR="00375F6B" w:rsidRPr="00C468E9">
        <w:rPr>
          <w:rFonts w:ascii="Verdana" w:hAnsi="Verdana" w:cs="Arial"/>
        </w:rPr>
        <w:t xml:space="preserve">disaster feeding </w:t>
      </w:r>
      <w:r w:rsidRPr="00C468E9">
        <w:rPr>
          <w:rFonts w:ascii="Verdana" w:hAnsi="Verdana" w:cs="Arial"/>
        </w:rPr>
        <w:t xml:space="preserve">sites </w:t>
      </w:r>
      <w:r w:rsidR="00E158BE" w:rsidRPr="00C468E9">
        <w:rPr>
          <w:rFonts w:ascii="Verdana" w:hAnsi="Verdana" w:cs="Arial"/>
        </w:rPr>
        <w:t xml:space="preserve">may be asked </w:t>
      </w:r>
      <w:r w:rsidRPr="00C468E9">
        <w:rPr>
          <w:rFonts w:ascii="Verdana" w:hAnsi="Verdana" w:cs="Arial"/>
        </w:rPr>
        <w:t>to provide:</w:t>
      </w:r>
    </w:p>
    <w:p w:rsidR="00BA2457" w:rsidRPr="00C468E9" w:rsidRDefault="00BA2457" w:rsidP="00BA2457">
      <w:pPr>
        <w:rPr>
          <w:rFonts w:ascii="Verdana" w:hAnsi="Verdana" w:cs="Arial"/>
        </w:rPr>
      </w:pPr>
    </w:p>
    <w:p w:rsidR="00BA2457" w:rsidRPr="00C468E9" w:rsidRDefault="00375F6B" w:rsidP="000A334B">
      <w:pPr>
        <w:numPr>
          <w:ilvl w:val="0"/>
          <w:numId w:val="11"/>
        </w:numPr>
        <w:tabs>
          <w:tab w:val="clear" w:pos="720"/>
          <w:tab w:val="num" w:pos="900"/>
        </w:tabs>
        <w:ind w:left="900"/>
        <w:rPr>
          <w:rFonts w:ascii="Verdana" w:hAnsi="Verdana" w:cs="Arial"/>
        </w:rPr>
      </w:pPr>
      <w:r w:rsidRPr="00C468E9">
        <w:rPr>
          <w:rFonts w:ascii="Verdana" w:hAnsi="Verdana" w:cs="Arial"/>
        </w:rPr>
        <w:t xml:space="preserve">Disaster feeding </w:t>
      </w:r>
      <w:r w:rsidR="00BA2457" w:rsidRPr="00C468E9">
        <w:rPr>
          <w:rFonts w:ascii="Verdana" w:hAnsi="Verdana" w:cs="Arial"/>
        </w:rPr>
        <w:t>site information</w:t>
      </w:r>
      <w:r w:rsidR="00860158">
        <w:rPr>
          <w:rFonts w:ascii="Verdana" w:hAnsi="Verdana" w:cs="Arial"/>
        </w:rPr>
        <w:t>,</w:t>
      </w:r>
      <w:r w:rsidR="00BA2457" w:rsidRPr="00C468E9">
        <w:rPr>
          <w:rFonts w:ascii="Verdana" w:hAnsi="Verdana" w:cs="Arial"/>
        </w:rPr>
        <w:t xml:space="preserve"> including support requirements</w:t>
      </w:r>
      <w:r w:rsidR="001163A3" w:rsidRPr="00C468E9">
        <w:rPr>
          <w:rFonts w:ascii="Verdana" w:hAnsi="Verdana" w:cs="Arial"/>
        </w:rPr>
        <w:t xml:space="preserve">.  </w:t>
      </w:r>
      <w:r w:rsidR="00BA2457" w:rsidRPr="00C468E9">
        <w:rPr>
          <w:rFonts w:ascii="Verdana" w:hAnsi="Verdana" w:cs="Arial"/>
        </w:rPr>
        <w:t xml:space="preserve">This report is submitted when a </w:t>
      </w:r>
      <w:r w:rsidRPr="00C468E9">
        <w:rPr>
          <w:rFonts w:ascii="Verdana" w:hAnsi="Verdana" w:cs="Arial"/>
        </w:rPr>
        <w:t xml:space="preserve">disaster feeding site </w:t>
      </w:r>
      <w:r w:rsidR="00BA2457" w:rsidRPr="00C468E9">
        <w:rPr>
          <w:rFonts w:ascii="Verdana" w:hAnsi="Verdana" w:cs="Arial"/>
        </w:rPr>
        <w:t>is first established</w:t>
      </w:r>
      <w:r w:rsidR="001163A3" w:rsidRPr="00C468E9">
        <w:rPr>
          <w:rFonts w:ascii="Verdana" w:hAnsi="Verdana" w:cs="Arial"/>
        </w:rPr>
        <w:t>; follow-</w:t>
      </w:r>
      <w:r w:rsidR="00E158BE" w:rsidRPr="00C468E9">
        <w:rPr>
          <w:rFonts w:ascii="Verdana" w:hAnsi="Verdana" w:cs="Arial"/>
        </w:rPr>
        <w:t xml:space="preserve">up may be required. </w:t>
      </w:r>
      <w:r w:rsidR="00BA2457" w:rsidRPr="00C468E9">
        <w:rPr>
          <w:rFonts w:ascii="Verdana" w:hAnsi="Verdana" w:cs="Arial"/>
        </w:rPr>
        <w:t xml:space="preserve"> Detailed information about the location of the </w:t>
      </w:r>
      <w:r w:rsidRPr="00C468E9">
        <w:rPr>
          <w:rFonts w:ascii="Verdana" w:hAnsi="Verdana" w:cs="Arial"/>
        </w:rPr>
        <w:t>disaster feeding site,</w:t>
      </w:r>
      <w:r w:rsidR="00BA2457" w:rsidRPr="00C468E9">
        <w:rPr>
          <w:rFonts w:ascii="Verdana" w:hAnsi="Verdana" w:cs="Arial"/>
        </w:rPr>
        <w:t xml:space="preserve"> site </w:t>
      </w:r>
      <w:r w:rsidRPr="00C468E9">
        <w:rPr>
          <w:rFonts w:ascii="Verdana" w:hAnsi="Verdana" w:cs="Arial"/>
        </w:rPr>
        <w:t xml:space="preserve">and feeding </w:t>
      </w:r>
      <w:r w:rsidR="00BA2457" w:rsidRPr="00C468E9">
        <w:rPr>
          <w:rFonts w:ascii="Verdana" w:hAnsi="Verdana" w:cs="Arial"/>
        </w:rPr>
        <w:t>requirements and confirmation that the support equipment</w:t>
      </w:r>
      <w:r w:rsidRPr="00C468E9">
        <w:rPr>
          <w:rFonts w:ascii="Verdana" w:hAnsi="Verdana" w:cs="Arial"/>
        </w:rPr>
        <w:t>/supply</w:t>
      </w:r>
      <w:r w:rsidR="00BA2457" w:rsidRPr="00C468E9">
        <w:rPr>
          <w:rFonts w:ascii="Verdana" w:hAnsi="Verdana" w:cs="Arial"/>
        </w:rPr>
        <w:t xml:space="preserve"> order has been placed are key elements of this report.</w:t>
      </w:r>
    </w:p>
    <w:p w:rsidR="00636AF5" w:rsidRPr="00C468E9" w:rsidRDefault="00636AF5" w:rsidP="00E158BE">
      <w:pPr>
        <w:ind w:left="720"/>
        <w:rPr>
          <w:rFonts w:ascii="Verdana" w:hAnsi="Verdana" w:cs="Arial"/>
        </w:rPr>
      </w:pPr>
    </w:p>
    <w:p w:rsidR="00BA2457" w:rsidRPr="00C468E9" w:rsidRDefault="00BA2457" w:rsidP="000A334B">
      <w:pPr>
        <w:numPr>
          <w:ilvl w:val="0"/>
          <w:numId w:val="11"/>
        </w:numPr>
        <w:tabs>
          <w:tab w:val="clear" w:pos="720"/>
          <w:tab w:val="num" w:pos="900"/>
        </w:tabs>
        <w:ind w:left="900"/>
        <w:rPr>
          <w:rFonts w:ascii="Verdana" w:hAnsi="Verdana" w:cs="Arial"/>
        </w:rPr>
      </w:pPr>
      <w:r w:rsidRPr="00C468E9">
        <w:rPr>
          <w:rFonts w:ascii="Verdana" w:hAnsi="Verdana" w:cs="Arial"/>
        </w:rPr>
        <w:t xml:space="preserve">Daily </w:t>
      </w:r>
      <w:r w:rsidR="00576450" w:rsidRPr="00C468E9">
        <w:rPr>
          <w:rFonts w:ascii="Verdana" w:hAnsi="Verdana" w:cs="Arial"/>
        </w:rPr>
        <w:t xml:space="preserve">Disaster </w:t>
      </w:r>
      <w:r w:rsidRPr="00C468E9">
        <w:rPr>
          <w:rFonts w:ascii="Verdana" w:hAnsi="Verdana" w:cs="Arial"/>
        </w:rPr>
        <w:t>Feeding Report</w:t>
      </w:r>
      <w:r w:rsidR="00860158">
        <w:rPr>
          <w:rFonts w:ascii="Verdana" w:hAnsi="Verdana" w:cs="Arial"/>
        </w:rPr>
        <w:t>,</w:t>
      </w:r>
      <w:r w:rsidRPr="00C468E9">
        <w:rPr>
          <w:rFonts w:ascii="Verdana" w:hAnsi="Verdana" w:cs="Arial"/>
        </w:rPr>
        <w:t xml:space="preserve"> including inventory summary and additional needs.</w:t>
      </w:r>
      <w:r w:rsidR="00CB0644" w:rsidRPr="00C468E9">
        <w:rPr>
          <w:rFonts w:ascii="Verdana" w:hAnsi="Verdana" w:cs="Arial"/>
        </w:rPr>
        <w:t xml:space="preserve">  </w:t>
      </w:r>
      <w:r w:rsidRPr="00C468E9">
        <w:rPr>
          <w:rFonts w:ascii="Verdana" w:hAnsi="Verdana" w:cs="Arial"/>
        </w:rPr>
        <w:t xml:space="preserve">This report is submitted on a daily basis and includes critical operational elements important for planning and decision making. </w:t>
      </w:r>
      <w:r w:rsidR="00405D52" w:rsidRPr="00C468E9">
        <w:rPr>
          <w:rFonts w:ascii="Verdana" w:hAnsi="Verdana" w:cs="Arial"/>
        </w:rPr>
        <w:t xml:space="preserve"> </w:t>
      </w:r>
      <w:r w:rsidRPr="00C468E9">
        <w:rPr>
          <w:rFonts w:ascii="Verdana" w:hAnsi="Verdana" w:cs="Arial"/>
        </w:rPr>
        <w:t xml:space="preserve">The report will include </w:t>
      </w:r>
      <w:r w:rsidR="00576450" w:rsidRPr="00C468E9">
        <w:rPr>
          <w:rFonts w:ascii="Verdana" w:hAnsi="Verdana" w:cs="Arial"/>
        </w:rPr>
        <w:t xml:space="preserve">number of </w:t>
      </w:r>
      <w:r w:rsidRPr="00C468E9">
        <w:rPr>
          <w:rFonts w:ascii="Verdana" w:hAnsi="Verdana" w:cs="Arial"/>
        </w:rPr>
        <w:t xml:space="preserve">meals prepared and meals served, estimated inventory, outstanding support needs and projected feeding demand. </w:t>
      </w:r>
    </w:p>
    <w:p w:rsidR="00B726A2" w:rsidRDefault="00B726A2" w:rsidP="00B726A2">
      <w:pPr>
        <w:rPr>
          <w:rFonts w:ascii="Verdana" w:hAnsi="Verdana" w:cs="Arial"/>
        </w:rPr>
      </w:pPr>
    </w:p>
    <w:p w:rsidR="00576450" w:rsidRPr="006D3BFC" w:rsidRDefault="00B726A2" w:rsidP="00576450">
      <w:pPr>
        <w:ind w:left="540"/>
        <w:rPr>
          <w:rFonts w:ascii="Verdana" w:hAnsi="Verdana"/>
          <w:color w:val="FF0000"/>
        </w:rPr>
      </w:pPr>
      <w:r>
        <w:rPr>
          <w:rFonts w:ascii="Verdana" w:hAnsi="Verdana" w:cs="Arial"/>
        </w:rPr>
        <w:t xml:space="preserve">Combining the </w:t>
      </w:r>
      <w:r w:rsidR="00C468E9">
        <w:rPr>
          <w:rFonts w:ascii="Verdana" w:hAnsi="Verdana" w:cs="Arial"/>
        </w:rPr>
        <w:t>d</w:t>
      </w:r>
      <w:r w:rsidR="00576450" w:rsidRPr="00C468E9">
        <w:rPr>
          <w:rFonts w:ascii="Verdana" w:hAnsi="Verdana" w:cs="Arial"/>
        </w:rPr>
        <w:t>isaster feeding</w:t>
      </w:r>
      <w:r w:rsidRPr="00C468E9">
        <w:rPr>
          <w:rFonts w:ascii="Verdana" w:hAnsi="Verdana" w:cs="Arial"/>
        </w:rPr>
        <w:t xml:space="preserve"> site information and the Daily Feeding Report into the format requested to meet the</w:t>
      </w:r>
      <w:r w:rsidR="000F2700">
        <w:rPr>
          <w:rFonts w:ascii="Verdana" w:hAnsi="Verdana" w:cs="Arial"/>
        </w:rPr>
        <w:t xml:space="preserve"> Jurisdiction’s</w:t>
      </w:r>
      <w:r w:rsidRPr="00C468E9">
        <w:rPr>
          <w:rFonts w:ascii="Verdana" w:hAnsi="Verdana" w:cs="Arial"/>
        </w:rPr>
        <w:t xml:space="preserve"> situation reporting requirements</w:t>
      </w:r>
      <w:r w:rsidR="007A5733" w:rsidRPr="00C468E9">
        <w:rPr>
          <w:rFonts w:ascii="Verdana" w:hAnsi="Verdana" w:cs="Arial"/>
        </w:rPr>
        <w:t xml:space="preserve"> will produce</w:t>
      </w:r>
      <w:r w:rsidRPr="00C468E9">
        <w:rPr>
          <w:rFonts w:ascii="Verdana" w:hAnsi="Verdana" w:cs="Arial"/>
        </w:rPr>
        <w:t xml:space="preserve"> </w:t>
      </w:r>
      <w:r w:rsidR="007A5733" w:rsidRPr="00C468E9">
        <w:rPr>
          <w:rFonts w:ascii="Verdana" w:hAnsi="Verdana" w:cs="Arial"/>
        </w:rPr>
        <w:t xml:space="preserve">a </w:t>
      </w:r>
      <w:r w:rsidR="00BA2457" w:rsidRPr="00C468E9">
        <w:rPr>
          <w:rFonts w:ascii="Verdana" w:hAnsi="Verdana" w:cs="Arial"/>
        </w:rPr>
        <w:t>Multi-Agency Feeding Report</w:t>
      </w:r>
      <w:r w:rsidR="007A5733" w:rsidRPr="00C468E9">
        <w:rPr>
          <w:rFonts w:ascii="Verdana" w:hAnsi="Verdana" w:cs="Arial"/>
        </w:rPr>
        <w:t>.  The</w:t>
      </w:r>
      <w:r w:rsidR="00BA2457" w:rsidRPr="00C468E9">
        <w:rPr>
          <w:rFonts w:ascii="Verdana" w:hAnsi="Verdana" w:cs="Arial"/>
        </w:rPr>
        <w:t xml:space="preserve"> </w:t>
      </w:r>
      <w:r w:rsidR="007A5733" w:rsidRPr="00C468E9">
        <w:rPr>
          <w:rFonts w:ascii="Verdana" w:hAnsi="Verdana" w:cs="Arial"/>
        </w:rPr>
        <w:t xml:space="preserve">consolidated </w:t>
      </w:r>
      <w:r w:rsidR="00BA2457" w:rsidRPr="00C468E9">
        <w:rPr>
          <w:rFonts w:ascii="Verdana" w:hAnsi="Verdana" w:cs="Arial"/>
        </w:rPr>
        <w:t>report serve</w:t>
      </w:r>
      <w:r w:rsidR="007A5733" w:rsidRPr="00C468E9">
        <w:rPr>
          <w:rFonts w:ascii="Verdana" w:hAnsi="Verdana" w:cs="Arial"/>
        </w:rPr>
        <w:t>s</w:t>
      </w:r>
      <w:r w:rsidR="00BA2457" w:rsidRPr="00C468E9">
        <w:rPr>
          <w:rFonts w:ascii="Verdana" w:hAnsi="Verdana" w:cs="Arial"/>
        </w:rPr>
        <w:t xml:space="preserve"> as the primary communication mechanism between the </w:t>
      </w:r>
      <w:r w:rsidR="00576450" w:rsidRPr="00C468E9">
        <w:rPr>
          <w:rFonts w:ascii="Verdana" w:hAnsi="Verdana" w:cs="Arial"/>
        </w:rPr>
        <w:t>disaster feeding site and the Feeding Task Force</w:t>
      </w:r>
      <w:r w:rsidR="00576450" w:rsidRPr="00C468E9">
        <w:rPr>
          <w:rFonts w:ascii="Verdana" w:hAnsi="Verdana"/>
          <w:i/>
        </w:rPr>
        <w:t xml:space="preserve">. </w:t>
      </w:r>
      <w:r w:rsidR="00576450" w:rsidRPr="00C468E9">
        <w:rPr>
          <w:rFonts w:ascii="Verdana" w:hAnsi="Verdana"/>
        </w:rPr>
        <w:t xml:space="preserve">Relevant information on this report will </w:t>
      </w:r>
      <w:r w:rsidR="00860158">
        <w:rPr>
          <w:rFonts w:ascii="Verdana" w:hAnsi="Verdana"/>
        </w:rPr>
        <w:t>be forwarded to be included in</w:t>
      </w:r>
      <w:r w:rsidR="00576450" w:rsidRPr="00C468E9">
        <w:rPr>
          <w:rFonts w:ascii="Verdana" w:hAnsi="Verdana"/>
        </w:rPr>
        <w:t xml:space="preserve"> the EOC Situation Report and the Joint Information Center for dissemination to the media.</w:t>
      </w:r>
      <w:r w:rsidR="006B70B9" w:rsidRPr="00C468E9">
        <w:rPr>
          <w:rFonts w:ascii="Verdana" w:hAnsi="Verdana"/>
        </w:rPr>
        <w:t xml:space="preserve">  Additionally, the proper completion of the forms will provide critical documentation, e.g. for auditing.</w:t>
      </w:r>
    </w:p>
    <w:p w:rsidR="007A5733" w:rsidRDefault="007A5733" w:rsidP="00A0665C">
      <w:pPr>
        <w:ind w:left="540"/>
        <w:rPr>
          <w:rFonts w:ascii="Verdana" w:hAnsi="Verdana"/>
        </w:rPr>
      </w:pPr>
    </w:p>
    <w:p w:rsidR="007A5733" w:rsidRPr="00CA7E0E" w:rsidRDefault="007A5733" w:rsidP="00A0665C">
      <w:pPr>
        <w:ind w:left="540"/>
      </w:pPr>
      <w:r w:rsidRPr="00CA7E0E">
        <w:rPr>
          <w:b/>
          <w:i/>
        </w:rPr>
        <w:t>SAMPLE:</w:t>
      </w:r>
    </w:p>
    <w:p w:rsidR="007A5733" w:rsidRPr="007A5733" w:rsidRDefault="007A5733" w:rsidP="00A0665C">
      <w:pPr>
        <w:ind w:left="540"/>
        <w:rPr>
          <w:i/>
        </w:rPr>
      </w:pPr>
      <w:r w:rsidRPr="007A5733">
        <w:rPr>
          <w:i/>
        </w:rPr>
        <w:t xml:space="preserve">See Appendix </w:t>
      </w:r>
      <w:r w:rsidR="00765E96">
        <w:rPr>
          <w:i/>
        </w:rPr>
        <w:t>G</w:t>
      </w:r>
      <w:r w:rsidRPr="007A5733">
        <w:rPr>
          <w:i/>
        </w:rPr>
        <w:t xml:space="preserve"> for sample reports</w:t>
      </w:r>
    </w:p>
    <w:p w:rsidR="00470A71" w:rsidRPr="0085336F" w:rsidRDefault="00470A71" w:rsidP="00470A71">
      <w:pPr>
        <w:autoSpaceDE w:val="0"/>
        <w:autoSpaceDN w:val="0"/>
        <w:adjustRightInd w:val="0"/>
        <w:rPr>
          <w:bCs/>
          <w:color w:val="008000"/>
        </w:rPr>
      </w:pPr>
    </w:p>
    <w:p w:rsidR="00470A71" w:rsidRPr="00C358A1" w:rsidRDefault="00A72979" w:rsidP="00B9414C">
      <w:pPr>
        <w:outlineLvl w:val="0"/>
        <w:rPr>
          <w:b/>
        </w:rPr>
      </w:pPr>
      <w:r>
        <w:rPr>
          <w:b/>
        </w:rPr>
        <w:br w:type="page"/>
      </w:r>
      <w:bookmarkStart w:id="57" w:name="_Toc229464192"/>
      <w:bookmarkStart w:id="58" w:name="_Toc259462384"/>
      <w:r w:rsidR="003D712E">
        <w:rPr>
          <w:b/>
        </w:rPr>
        <w:lastRenderedPageBreak/>
        <w:t>VII</w:t>
      </w:r>
      <w:r w:rsidR="00470A71">
        <w:rPr>
          <w:b/>
        </w:rPr>
        <w:t xml:space="preserve">. Administration and </w:t>
      </w:r>
      <w:r w:rsidR="00D6425D">
        <w:rPr>
          <w:b/>
        </w:rPr>
        <w:t>Finance</w:t>
      </w:r>
      <w:bookmarkEnd w:id="57"/>
      <w:bookmarkEnd w:id="58"/>
      <w:r w:rsidR="00D6425D">
        <w:rPr>
          <w:b/>
        </w:rPr>
        <w:t xml:space="preserve"> </w:t>
      </w:r>
    </w:p>
    <w:p w:rsidR="000F1508" w:rsidRDefault="000F1508" w:rsidP="00470A71">
      <w:pPr>
        <w:autoSpaceDE w:val="0"/>
        <w:autoSpaceDN w:val="0"/>
        <w:adjustRightInd w:val="0"/>
        <w:rPr>
          <w:b/>
          <w:bCs/>
        </w:rPr>
      </w:pPr>
    </w:p>
    <w:p w:rsidR="00470A71" w:rsidRPr="007B0046" w:rsidRDefault="00470A71" w:rsidP="00470A71">
      <w:pPr>
        <w:pBdr>
          <w:top w:val="single" w:sz="4" w:space="1" w:color="auto"/>
          <w:left w:val="single" w:sz="4" w:space="4" w:color="auto"/>
          <w:bottom w:val="single" w:sz="4" w:space="1" w:color="auto"/>
          <w:right w:val="single" w:sz="4" w:space="4" w:color="auto"/>
        </w:pBdr>
        <w:tabs>
          <w:tab w:val="left" w:pos="1"/>
          <w:tab w:val="left" w:pos="540"/>
          <w:tab w:val="left" w:pos="1080"/>
          <w:tab w:val="left" w:pos="1620"/>
          <w:tab w:val="left" w:pos="2160"/>
          <w:tab w:val="right" w:pos="9180"/>
          <w:tab w:val="left" w:pos="9360"/>
        </w:tabs>
        <w:ind w:left="540"/>
        <w:rPr>
          <w:b/>
          <w:color w:val="000080"/>
        </w:rPr>
      </w:pPr>
      <w:r w:rsidRPr="007B0046">
        <w:rPr>
          <w:b/>
          <w:color w:val="000080"/>
        </w:rPr>
        <w:t xml:space="preserve">The section should include </w:t>
      </w:r>
      <w:r w:rsidR="00641AF8" w:rsidRPr="00C468E9">
        <w:rPr>
          <w:b/>
          <w:color w:val="000080"/>
        </w:rPr>
        <w:t>the authorities the FTF has to obtain resources</w:t>
      </w:r>
      <w:r w:rsidR="00641AF8">
        <w:rPr>
          <w:b/>
          <w:color w:val="000080"/>
        </w:rPr>
        <w:t xml:space="preserve">, </w:t>
      </w:r>
      <w:r w:rsidRPr="007B0046">
        <w:rPr>
          <w:b/>
          <w:color w:val="000080"/>
        </w:rPr>
        <w:t xml:space="preserve">general policies on keeping financial records, reporting, tracking resource needs, tracking the source and use of resources, and acquiring ownership of resources. </w:t>
      </w:r>
      <w:r w:rsidR="009B20A4">
        <w:rPr>
          <w:b/>
          <w:color w:val="000080"/>
        </w:rPr>
        <w:t xml:space="preserve"> </w:t>
      </w:r>
      <w:r w:rsidR="009B20A4" w:rsidRPr="00CC71C2">
        <w:rPr>
          <w:b/>
          <w:color w:val="000080"/>
        </w:rPr>
        <w:t>Policies should follow governmental protocols in the event that a disaster escalates.</w:t>
      </w:r>
    </w:p>
    <w:p w:rsidR="00A0665C" w:rsidRPr="00D6425D" w:rsidRDefault="00A0665C" w:rsidP="00A0665C">
      <w:pPr>
        <w:pStyle w:val="BodyText"/>
        <w:spacing w:after="0"/>
        <w:ind w:firstLine="360"/>
        <w:rPr>
          <w:bCs/>
          <w:color w:val="FF0000"/>
        </w:rPr>
      </w:pPr>
    </w:p>
    <w:p w:rsidR="00470A71" w:rsidRPr="00C358A1" w:rsidRDefault="00DB06ED" w:rsidP="00B9414C">
      <w:pPr>
        <w:outlineLvl w:val="0"/>
        <w:rPr>
          <w:b/>
        </w:rPr>
      </w:pPr>
      <w:bookmarkStart w:id="59" w:name="_Toc229464193"/>
      <w:bookmarkStart w:id="60" w:name="_Toc259462385"/>
      <w:r>
        <w:rPr>
          <w:b/>
        </w:rPr>
        <w:t>VIII</w:t>
      </w:r>
      <w:r w:rsidR="00470A71">
        <w:rPr>
          <w:b/>
        </w:rPr>
        <w:t xml:space="preserve">. </w:t>
      </w:r>
      <w:r w:rsidR="00470A71" w:rsidRPr="0085336F">
        <w:rPr>
          <w:b/>
        </w:rPr>
        <w:t>Plan Development and Maintenance</w:t>
      </w:r>
      <w:bookmarkEnd w:id="59"/>
      <w:bookmarkEnd w:id="60"/>
      <w:r w:rsidR="00D6425D">
        <w:rPr>
          <w:b/>
        </w:rPr>
        <w:t xml:space="preserve"> </w:t>
      </w:r>
    </w:p>
    <w:p w:rsidR="00470A71" w:rsidRDefault="00470A71" w:rsidP="00470A71">
      <w:pPr>
        <w:autoSpaceDE w:val="0"/>
        <w:autoSpaceDN w:val="0"/>
        <w:adjustRightInd w:val="0"/>
        <w:rPr>
          <w:b/>
          <w:bCs/>
        </w:rPr>
      </w:pPr>
    </w:p>
    <w:p w:rsidR="00470A71" w:rsidRPr="007B0046" w:rsidRDefault="00860158" w:rsidP="00470A71">
      <w:pPr>
        <w:pBdr>
          <w:top w:val="single" w:sz="4" w:space="1" w:color="auto"/>
          <w:left w:val="single" w:sz="4" w:space="4" w:color="auto"/>
          <w:bottom w:val="single" w:sz="4" w:space="1" w:color="auto"/>
          <w:right w:val="single" w:sz="4" w:space="4" w:color="auto"/>
        </w:pBdr>
        <w:tabs>
          <w:tab w:val="left" w:pos="1"/>
          <w:tab w:val="left" w:pos="540"/>
          <w:tab w:val="left" w:pos="1080"/>
          <w:tab w:val="left" w:pos="1620"/>
          <w:tab w:val="left" w:pos="2160"/>
          <w:tab w:val="right" w:pos="9180"/>
          <w:tab w:val="left" w:pos="9360"/>
        </w:tabs>
        <w:ind w:left="540"/>
        <w:rPr>
          <w:b/>
          <w:color w:val="000080"/>
        </w:rPr>
      </w:pPr>
      <w:r>
        <w:rPr>
          <w:b/>
          <w:color w:val="000080"/>
        </w:rPr>
        <w:t>This section should include p</w:t>
      </w:r>
      <w:r w:rsidR="00470A71" w:rsidRPr="007B0046">
        <w:rPr>
          <w:b/>
          <w:color w:val="000080"/>
        </w:rPr>
        <w:t xml:space="preserve">lan development and maintenance </w:t>
      </w:r>
      <w:r>
        <w:rPr>
          <w:b/>
          <w:color w:val="000080"/>
        </w:rPr>
        <w:t xml:space="preserve">to </w:t>
      </w:r>
      <w:r w:rsidR="00470A71" w:rsidRPr="007B0046">
        <w:rPr>
          <w:b/>
          <w:color w:val="000080"/>
        </w:rPr>
        <w:t xml:space="preserve">ensure that the multi- agency feeding plan is periodically reviewed and updated. </w:t>
      </w:r>
    </w:p>
    <w:p w:rsidR="00A0665C" w:rsidRPr="00D6425D" w:rsidRDefault="00A0665C" w:rsidP="00A0665C">
      <w:pPr>
        <w:pStyle w:val="BodyText"/>
        <w:spacing w:after="0"/>
        <w:ind w:firstLine="360"/>
        <w:rPr>
          <w:bCs/>
          <w:color w:val="FF0000"/>
        </w:rPr>
      </w:pPr>
    </w:p>
    <w:p w:rsidR="00B9414C" w:rsidRDefault="00DB06ED" w:rsidP="00C358A1">
      <w:pPr>
        <w:outlineLvl w:val="0"/>
        <w:rPr>
          <w:b/>
        </w:rPr>
      </w:pPr>
      <w:bookmarkStart w:id="61" w:name="_Toc259462386"/>
      <w:bookmarkStart w:id="62" w:name="_Toc229464194"/>
      <w:r w:rsidRPr="00C358A1">
        <w:rPr>
          <w:b/>
        </w:rPr>
        <w:t>IX</w:t>
      </w:r>
      <w:r w:rsidR="00470A71" w:rsidRPr="00C358A1">
        <w:rPr>
          <w:b/>
        </w:rPr>
        <w:t>. Authorities and References</w:t>
      </w:r>
      <w:bookmarkEnd w:id="61"/>
      <w:r w:rsidR="00D6425D" w:rsidRPr="00C358A1">
        <w:rPr>
          <w:b/>
        </w:rPr>
        <w:t xml:space="preserve"> </w:t>
      </w:r>
    </w:p>
    <w:bookmarkEnd w:id="62"/>
    <w:p w:rsidR="00D6425D" w:rsidRDefault="00D6425D" w:rsidP="00470A71">
      <w:pPr>
        <w:autoSpaceDE w:val="0"/>
        <w:autoSpaceDN w:val="0"/>
        <w:adjustRightInd w:val="0"/>
        <w:rPr>
          <w:b/>
          <w:bCs/>
        </w:rPr>
      </w:pPr>
    </w:p>
    <w:p w:rsidR="00D6425D" w:rsidRPr="007B0046" w:rsidRDefault="00860158" w:rsidP="00D6425D">
      <w:pPr>
        <w:pBdr>
          <w:top w:val="single" w:sz="4" w:space="1" w:color="auto"/>
          <w:left w:val="single" w:sz="4" w:space="4" w:color="auto"/>
          <w:bottom w:val="single" w:sz="4" w:space="1" w:color="auto"/>
          <w:right w:val="single" w:sz="4" w:space="4" w:color="auto"/>
        </w:pBdr>
        <w:tabs>
          <w:tab w:val="left" w:pos="1"/>
          <w:tab w:val="left" w:pos="540"/>
          <w:tab w:val="left" w:pos="1080"/>
          <w:tab w:val="left" w:pos="1620"/>
          <w:tab w:val="left" w:pos="2160"/>
          <w:tab w:val="right" w:pos="9180"/>
          <w:tab w:val="left" w:pos="9360"/>
        </w:tabs>
        <w:ind w:left="540"/>
        <w:rPr>
          <w:b/>
          <w:color w:val="000080"/>
        </w:rPr>
      </w:pPr>
      <w:r>
        <w:rPr>
          <w:b/>
          <w:color w:val="000080"/>
        </w:rPr>
        <w:t>This section should i</w:t>
      </w:r>
      <w:r w:rsidR="00D6425D">
        <w:rPr>
          <w:b/>
          <w:color w:val="000080"/>
        </w:rPr>
        <w:t>nclude applicable Federal, State, Tribal and local authorities and references</w:t>
      </w:r>
      <w:r w:rsidR="00D6425D" w:rsidRPr="007B0046">
        <w:rPr>
          <w:b/>
          <w:color w:val="000080"/>
        </w:rPr>
        <w:t xml:space="preserve">. </w:t>
      </w:r>
    </w:p>
    <w:p w:rsidR="00470A71" w:rsidRDefault="00470A71" w:rsidP="00470A71"/>
    <w:p w:rsidR="007A5733" w:rsidRPr="007A5733" w:rsidRDefault="007A5733" w:rsidP="00470A71">
      <w:pPr>
        <w:rPr>
          <w:b/>
          <w:i/>
        </w:rPr>
      </w:pPr>
      <w:r>
        <w:tab/>
      </w:r>
      <w:r w:rsidRPr="007A5733">
        <w:rPr>
          <w:b/>
          <w:i/>
        </w:rPr>
        <w:t>SAMPLE:</w:t>
      </w:r>
    </w:p>
    <w:p w:rsidR="00470A71" w:rsidRDefault="00A0665C" w:rsidP="00A0665C">
      <w:pPr>
        <w:ind w:left="720" w:hanging="360"/>
      </w:pPr>
      <w:r>
        <w:t>A.</w:t>
      </w:r>
      <w:r>
        <w:tab/>
      </w:r>
      <w:r w:rsidR="00470A71">
        <w:t>Authorities</w:t>
      </w:r>
    </w:p>
    <w:p w:rsidR="00470A71" w:rsidRDefault="00586D29" w:rsidP="0013619D">
      <w:pPr>
        <w:ind w:left="720"/>
        <w:rPr>
          <w:color w:val="000000"/>
        </w:rPr>
      </w:pPr>
      <w:r w:rsidRPr="00586D29">
        <w:rPr>
          <w:color w:val="000000"/>
        </w:rPr>
        <w:t xml:space="preserve">The </w:t>
      </w:r>
      <w:r w:rsidRPr="00586D29">
        <w:rPr>
          <w:b/>
          <w:bCs/>
          <w:color w:val="000000"/>
        </w:rPr>
        <w:t>Robert T</w:t>
      </w:r>
      <w:r w:rsidRPr="00586D29">
        <w:rPr>
          <w:color w:val="000000"/>
        </w:rPr>
        <w:t xml:space="preserve">. </w:t>
      </w:r>
      <w:r w:rsidRPr="00586D29">
        <w:rPr>
          <w:b/>
          <w:bCs/>
          <w:color w:val="000000"/>
        </w:rPr>
        <w:t>Stafford</w:t>
      </w:r>
      <w:r w:rsidRPr="00586D29">
        <w:rPr>
          <w:color w:val="000000"/>
        </w:rPr>
        <w:t xml:space="preserve"> Disaster Relief and Emergency Assistance </w:t>
      </w:r>
      <w:r w:rsidRPr="00586D29">
        <w:rPr>
          <w:b/>
          <w:bCs/>
          <w:color w:val="000000"/>
        </w:rPr>
        <w:t>Act</w:t>
      </w:r>
      <w:r w:rsidRPr="00586D29">
        <w:rPr>
          <w:color w:val="000000"/>
        </w:rPr>
        <w:t xml:space="preserve"> (</w:t>
      </w:r>
      <w:r w:rsidRPr="00586D29">
        <w:rPr>
          <w:b/>
          <w:bCs/>
          <w:color w:val="000000"/>
        </w:rPr>
        <w:t>Stafford</w:t>
      </w:r>
      <w:r w:rsidRPr="00586D29">
        <w:rPr>
          <w:color w:val="000000"/>
        </w:rPr>
        <w:t xml:space="preserve"> </w:t>
      </w:r>
      <w:r w:rsidRPr="00586D29">
        <w:rPr>
          <w:b/>
          <w:bCs/>
          <w:color w:val="000000"/>
        </w:rPr>
        <w:t>Act</w:t>
      </w:r>
      <w:r w:rsidRPr="00586D29">
        <w:rPr>
          <w:color w:val="000000"/>
        </w:rPr>
        <w:t>) (Public Law 100-707)</w:t>
      </w:r>
      <w:r w:rsidR="005B2E73">
        <w:rPr>
          <w:color w:val="000000"/>
        </w:rPr>
        <w:t xml:space="preserve"> See Appendix </w:t>
      </w:r>
      <w:r w:rsidR="00765E96">
        <w:rPr>
          <w:color w:val="000000"/>
        </w:rPr>
        <w:t>H</w:t>
      </w:r>
      <w:r w:rsidR="005B2E73">
        <w:rPr>
          <w:color w:val="000000"/>
        </w:rPr>
        <w:t xml:space="preserve"> for Section 403</w:t>
      </w:r>
      <w:r w:rsidR="00F96CDE">
        <w:rPr>
          <w:color w:val="000000"/>
        </w:rPr>
        <w:t xml:space="preserve">a and </w:t>
      </w:r>
      <w:r w:rsidR="005B2E73">
        <w:rPr>
          <w:color w:val="000000"/>
        </w:rPr>
        <w:t>b of the Stafford Act</w:t>
      </w:r>
    </w:p>
    <w:p w:rsidR="002C3608" w:rsidRPr="002C3608" w:rsidRDefault="002C3608" w:rsidP="0013619D">
      <w:pPr>
        <w:ind w:left="720"/>
        <w:rPr>
          <w:i/>
          <w:color w:val="000000"/>
        </w:rPr>
      </w:pPr>
      <w:r w:rsidRPr="002C3608">
        <w:rPr>
          <w:i/>
          <w:color w:val="000000"/>
        </w:rPr>
        <w:t>Pertinent Regulations</w:t>
      </w:r>
    </w:p>
    <w:p w:rsidR="00503361" w:rsidRPr="00586D29" w:rsidRDefault="00503361" w:rsidP="00586D29">
      <w:pPr>
        <w:ind w:left="360"/>
      </w:pPr>
    </w:p>
    <w:p w:rsidR="00470A71" w:rsidRDefault="00A0665C" w:rsidP="00A0665C">
      <w:pPr>
        <w:ind w:left="720" w:hanging="360"/>
      </w:pPr>
      <w:r>
        <w:t>B.</w:t>
      </w:r>
      <w:r>
        <w:tab/>
      </w:r>
      <w:r w:rsidR="00470A71">
        <w:t>References</w:t>
      </w:r>
    </w:p>
    <w:p w:rsidR="00470A71" w:rsidRPr="007A5733" w:rsidRDefault="00BF2EB3" w:rsidP="0013619D">
      <w:pPr>
        <w:ind w:left="360" w:firstLine="360"/>
        <w:rPr>
          <w:i/>
        </w:rPr>
      </w:pPr>
      <w:r w:rsidRPr="007A5733">
        <w:rPr>
          <w:i/>
        </w:rPr>
        <w:t>Memorandums of Understanding (</w:t>
      </w:r>
      <w:r w:rsidR="00470A71" w:rsidRPr="007A5733">
        <w:rPr>
          <w:i/>
        </w:rPr>
        <w:t>MOUs</w:t>
      </w:r>
      <w:r w:rsidRPr="007A5733">
        <w:rPr>
          <w:i/>
        </w:rPr>
        <w:t>)</w:t>
      </w:r>
    </w:p>
    <w:p w:rsidR="00470A71" w:rsidRPr="007A5733" w:rsidRDefault="00BF2EB3" w:rsidP="0013619D">
      <w:pPr>
        <w:ind w:left="360" w:firstLine="360"/>
        <w:rPr>
          <w:i/>
        </w:rPr>
      </w:pPr>
      <w:r w:rsidRPr="007A5733">
        <w:rPr>
          <w:i/>
        </w:rPr>
        <w:t>Memorandums of Agreement (MOAs)</w:t>
      </w:r>
    </w:p>
    <w:p w:rsidR="008B7E6C" w:rsidRDefault="00BF2EB3" w:rsidP="0013619D">
      <w:pPr>
        <w:ind w:left="360" w:firstLine="360"/>
        <w:rPr>
          <w:i/>
        </w:rPr>
      </w:pPr>
      <w:r w:rsidRPr="007A5733">
        <w:rPr>
          <w:i/>
        </w:rPr>
        <w:t>Emergency Management Assistance Compact (</w:t>
      </w:r>
      <w:r w:rsidR="00470A71" w:rsidRPr="007A5733">
        <w:rPr>
          <w:i/>
        </w:rPr>
        <w:t>EMAC</w:t>
      </w:r>
      <w:r w:rsidRPr="007A5733">
        <w:rPr>
          <w:i/>
        </w:rPr>
        <w:t>)</w:t>
      </w:r>
    </w:p>
    <w:p w:rsidR="002C3608" w:rsidRDefault="002C3608" w:rsidP="0013619D">
      <w:pPr>
        <w:ind w:left="360" w:firstLine="360"/>
        <w:rPr>
          <w:i/>
        </w:rPr>
      </w:pPr>
      <w:r>
        <w:rPr>
          <w:i/>
        </w:rPr>
        <w:t>Policies</w:t>
      </w:r>
    </w:p>
    <w:p w:rsidR="008B7E6C" w:rsidRDefault="008B7E6C" w:rsidP="00470A71"/>
    <w:p w:rsidR="000A635C" w:rsidRDefault="000A635C" w:rsidP="00F429DD">
      <w:pPr>
        <w:pStyle w:val="Heading1"/>
      </w:pPr>
    </w:p>
    <w:p w:rsidR="000A635C" w:rsidRDefault="000A635C">
      <w:r>
        <w:br w:type="page"/>
      </w:r>
    </w:p>
    <w:p w:rsidR="000A635C" w:rsidRPr="000A635C" w:rsidRDefault="000A635C" w:rsidP="00CC71C2">
      <w:pPr>
        <w:pStyle w:val="Heading1"/>
      </w:pPr>
      <w:bookmarkStart w:id="63" w:name="_Toc259462387"/>
      <w:r w:rsidRPr="000A635C">
        <w:lastRenderedPageBreak/>
        <w:t>Appendix A</w:t>
      </w:r>
      <w:r w:rsidRPr="000A635C">
        <w:tab/>
      </w:r>
      <w:r w:rsidR="00765E96">
        <w:t>Feeding Task Force Considerations</w:t>
      </w:r>
      <w:bookmarkEnd w:id="63"/>
    </w:p>
    <w:p w:rsidR="000A635C" w:rsidRPr="000A635C" w:rsidRDefault="000A635C" w:rsidP="000A635C"/>
    <w:p w:rsidR="000A635C" w:rsidRPr="002D2B7E" w:rsidRDefault="000A635C" w:rsidP="000A635C">
      <w:r w:rsidRPr="002D2B7E">
        <w:t xml:space="preserve">This checklist describes the tasks </w:t>
      </w:r>
      <w:r w:rsidR="00860158">
        <w:t xml:space="preserve">that </w:t>
      </w:r>
      <w:r w:rsidRPr="002D2B7E">
        <w:t>the FTF should address before a disaster. The results of these tasks should be developed as SOPs for the FTF, shared with the agency representative of the FTF, and housed as attachments to this feeding plan. A general summary of these SOPs should be written under Section III: Concept of Operations.</w:t>
      </w:r>
    </w:p>
    <w:p w:rsidR="000A635C" w:rsidRDefault="000A635C" w:rsidP="000A635C"/>
    <w:tbl>
      <w:tblPr>
        <w:tblW w:w="0" w:type="auto"/>
        <w:tblInd w:w="8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tblPr>
      <w:tblGrid>
        <w:gridCol w:w="8730"/>
      </w:tblGrid>
      <w:tr w:rsidR="000A635C" w:rsidRPr="001F1B47" w:rsidTr="001140D9">
        <w:trPr>
          <w:cantSplit/>
          <w:tblHeader/>
        </w:trPr>
        <w:tc>
          <w:tcPr>
            <w:tcW w:w="8730" w:type="dxa"/>
            <w:shd w:val="clear" w:color="auto" w:fill="0078AE"/>
            <w:vAlign w:val="center"/>
          </w:tcPr>
          <w:p w:rsidR="000A635C" w:rsidRPr="001F1B47" w:rsidRDefault="000A635C" w:rsidP="001140D9">
            <w:pPr>
              <w:pStyle w:val="TableHeader"/>
              <w:spacing w:before="40" w:after="40"/>
              <w:rPr>
                <w:noProof w:val="0"/>
              </w:rPr>
            </w:pPr>
            <w:r>
              <w:rPr>
                <w:noProof w:val="0"/>
              </w:rPr>
              <w:t>Task Force Checklist</w:t>
            </w:r>
          </w:p>
        </w:tc>
      </w:tr>
      <w:tr w:rsidR="000A635C" w:rsidRPr="001F1B47" w:rsidTr="001140D9">
        <w:trPr>
          <w:cantSplit/>
        </w:trPr>
        <w:tc>
          <w:tcPr>
            <w:tcW w:w="8730" w:type="dxa"/>
            <w:shd w:val="clear" w:color="auto" w:fill="auto"/>
            <w:vAlign w:val="center"/>
          </w:tcPr>
          <w:p w:rsidR="000A635C" w:rsidRPr="00D12A7E" w:rsidRDefault="000A635C" w:rsidP="001140D9">
            <w:pPr>
              <w:pStyle w:val="TableText"/>
              <w:spacing w:before="40" w:after="40"/>
              <w:rPr>
                <w:rFonts w:ascii="Times New Roman" w:hAnsi="Times New Roman"/>
                <w:noProof w:val="0"/>
                <w:sz w:val="24"/>
                <w:szCs w:val="24"/>
              </w:rPr>
            </w:pPr>
            <w:r>
              <w:rPr>
                <w:rFonts w:ascii="Times New Roman" w:hAnsi="Times New Roman"/>
                <w:noProof w:val="0"/>
                <w:sz w:val="24"/>
                <w:szCs w:val="24"/>
              </w:rPr>
              <w:t>Identify m</w:t>
            </w:r>
            <w:r w:rsidRPr="00D12A7E">
              <w:rPr>
                <w:rFonts w:ascii="Times New Roman" w:hAnsi="Times New Roman"/>
                <w:noProof w:val="0"/>
                <w:sz w:val="24"/>
                <w:szCs w:val="24"/>
              </w:rPr>
              <w:t>ember</w:t>
            </w:r>
            <w:r>
              <w:rPr>
                <w:rFonts w:ascii="Times New Roman" w:hAnsi="Times New Roman"/>
                <w:noProof w:val="0"/>
                <w:sz w:val="24"/>
                <w:szCs w:val="24"/>
              </w:rPr>
              <w:t xml:space="preserve"> agencies/organization</w:t>
            </w:r>
            <w:r w:rsidRPr="00D12A7E">
              <w:rPr>
                <w:rFonts w:ascii="Times New Roman" w:hAnsi="Times New Roman"/>
                <w:noProof w:val="0"/>
                <w:sz w:val="24"/>
                <w:szCs w:val="24"/>
              </w:rPr>
              <w:t xml:space="preserve">s of the </w:t>
            </w:r>
            <w:r>
              <w:rPr>
                <w:rFonts w:ascii="Times New Roman" w:hAnsi="Times New Roman"/>
                <w:noProof w:val="0"/>
                <w:sz w:val="24"/>
                <w:szCs w:val="24"/>
              </w:rPr>
              <w:t xml:space="preserve">ESF </w:t>
            </w:r>
            <w:r w:rsidR="00EA1788">
              <w:rPr>
                <w:rFonts w:ascii="Times New Roman" w:hAnsi="Times New Roman"/>
                <w:noProof w:val="0"/>
                <w:sz w:val="24"/>
                <w:szCs w:val="24"/>
              </w:rPr>
              <w:t>#</w:t>
            </w:r>
            <w:r>
              <w:rPr>
                <w:rFonts w:ascii="Times New Roman" w:hAnsi="Times New Roman"/>
                <w:noProof w:val="0"/>
                <w:sz w:val="24"/>
                <w:szCs w:val="24"/>
              </w:rPr>
              <w:t>6 Feeding Task Force</w:t>
            </w:r>
            <w:r w:rsidRPr="00D12A7E">
              <w:rPr>
                <w:rFonts w:ascii="Times New Roman" w:hAnsi="Times New Roman"/>
                <w:noProof w:val="0"/>
                <w:sz w:val="24"/>
                <w:szCs w:val="24"/>
              </w:rPr>
              <w:t xml:space="preserve">: </w:t>
            </w:r>
            <w:r>
              <w:rPr>
                <w:rFonts w:ascii="Times New Roman" w:hAnsi="Times New Roman"/>
                <w:noProof w:val="0"/>
                <w:sz w:val="24"/>
                <w:szCs w:val="24"/>
              </w:rPr>
              <w:t xml:space="preserve">State/local </w:t>
            </w:r>
            <w:r w:rsidRPr="00D12A7E">
              <w:rPr>
                <w:rFonts w:ascii="Times New Roman" w:hAnsi="Times New Roman"/>
                <w:noProof w:val="0"/>
                <w:sz w:val="24"/>
                <w:szCs w:val="24"/>
              </w:rPr>
              <w:t>agenc</w:t>
            </w:r>
            <w:r>
              <w:rPr>
                <w:rFonts w:ascii="Times New Roman" w:hAnsi="Times New Roman"/>
                <w:noProof w:val="0"/>
                <w:sz w:val="24"/>
                <w:szCs w:val="24"/>
              </w:rPr>
              <w:t>ies</w:t>
            </w:r>
            <w:r w:rsidRPr="00D12A7E">
              <w:rPr>
                <w:rFonts w:ascii="Times New Roman" w:hAnsi="Times New Roman"/>
                <w:noProof w:val="0"/>
                <w:sz w:val="24"/>
                <w:szCs w:val="24"/>
              </w:rPr>
              <w:t xml:space="preserve">, </w:t>
            </w:r>
            <w:r>
              <w:rPr>
                <w:rFonts w:ascii="Times New Roman" w:hAnsi="Times New Roman"/>
                <w:noProof w:val="0"/>
                <w:sz w:val="24"/>
                <w:szCs w:val="24"/>
              </w:rPr>
              <w:t>S</w:t>
            </w:r>
            <w:r w:rsidRPr="00D12A7E">
              <w:rPr>
                <w:rFonts w:ascii="Times New Roman" w:hAnsi="Times New Roman"/>
                <w:noProof w:val="0"/>
                <w:sz w:val="24"/>
                <w:szCs w:val="24"/>
              </w:rPr>
              <w:t>tate</w:t>
            </w:r>
            <w:r>
              <w:rPr>
                <w:rFonts w:ascii="Times New Roman" w:hAnsi="Times New Roman"/>
                <w:noProof w:val="0"/>
                <w:sz w:val="24"/>
                <w:szCs w:val="24"/>
              </w:rPr>
              <w:t>/local</w:t>
            </w:r>
            <w:r w:rsidRPr="00D12A7E">
              <w:rPr>
                <w:rFonts w:ascii="Times New Roman" w:hAnsi="Times New Roman"/>
                <w:noProof w:val="0"/>
                <w:sz w:val="24"/>
                <w:szCs w:val="24"/>
              </w:rPr>
              <w:t xml:space="preserve"> logistics</w:t>
            </w:r>
            <w:r>
              <w:rPr>
                <w:rFonts w:ascii="Times New Roman" w:hAnsi="Times New Roman"/>
                <w:noProof w:val="0"/>
                <w:sz w:val="24"/>
                <w:szCs w:val="24"/>
              </w:rPr>
              <w:t xml:space="preserve"> </w:t>
            </w:r>
            <w:r w:rsidRPr="00C468E9">
              <w:rPr>
                <w:rFonts w:ascii="Times New Roman" w:hAnsi="Times New Roman"/>
                <w:noProof w:val="0"/>
                <w:sz w:val="24"/>
                <w:szCs w:val="24"/>
              </w:rPr>
              <w:t>agencies, NGOs, private sector, institutional and other non-traditional feeding groups.  Delineate duties/responsibilities within the FTF and who will perform them (obtaining disaster intelligence; obtaining locations of and maintaining contact with disaster feeding sites; liaison with congregate shelters and mobile feeding routes for feeding needs; producing reports; addressing resource requests; addressing problems/complaints, etc.)</w:t>
            </w:r>
          </w:p>
        </w:tc>
      </w:tr>
      <w:tr w:rsidR="000A635C" w:rsidRPr="001F1B47" w:rsidTr="001140D9">
        <w:trPr>
          <w:cantSplit/>
        </w:trPr>
        <w:tc>
          <w:tcPr>
            <w:tcW w:w="8730" w:type="dxa"/>
            <w:shd w:val="clear" w:color="auto" w:fill="auto"/>
            <w:vAlign w:val="center"/>
          </w:tcPr>
          <w:p w:rsidR="000A635C" w:rsidRDefault="000A635C" w:rsidP="001140D9">
            <w:pPr>
              <w:pStyle w:val="TableText"/>
              <w:spacing w:before="40" w:after="40"/>
              <w:rPr>
                <w:rFonts w:ascii="Times New Roman" w:hAnsi="Times New Roman"/>
                <w:noProof w:val="0"/>
                <w:color w:val="000000"/>
                <w:sz w:val="24"/>
                <w:szCs w:val="24"/>
              </w:rPr>
            </w:pPr>
            <w:r w:rsidRPr="002A35E8">
              <w:rPr>
                <w:rFonts w:ascii="Times New Roman" w:hAnsi="Times New Roman"/>
                <w:noProof w:val="0"/>
                <w:color w:val="000000"/>
                <w:sz w:val="24"/>
                <w:szCs w:val="24"/>
              </w:rPr>
              <w:t xml:space="preserve">Assess </w:t>
            </w:r>
            <w:r>
              <w:rPr>
                <w:rFonts w:ascii="Times New Roman" w:hAnsi="Times New Roman"/>
                <w:noProof w:val="0"/>
                <w:color w:val="000000"/>
                <w:sz w:val="24"/>
                <w:szCs w:val="24"/>
              </w:rPr>
              <w:t>NGOs’ need,</w:t>
            </w:r>
            <w:r w:rsidRPr="002A35E8">
              <w:rPr>
                <w:rFonts w:ascii="Times New Roman" w:hAnsi="Times New Roman"/>
                <w:noProof w:val="0"/>
                <w:color w:val="000000"/>
                <w:sz w:val="24"/>
                <w:szCs w:val="24"/>
              </w:rPr>
              <w:t xml:space="preserve"> </w:t>
            </w:r>
            <w:r>
              <w:rPr>
                <w:rFonts w:ascii="Times New Roman" w:hAnsi="Times New Roman"/>
                <w:noProof w:val="0"/>
                <w:color w:val="000000"/>
                <w:sz w:val="24"/>
                <w:szCs w:val="24"/>
              </w:rPr>
              <w:t xml:space="preserve">financial ability, and/or </w:t>
            </w:r>
            <w:r w:rsidRPr="002A35E8">
              <w:rPr>
                <w:rFonts w:ascii="Times New Roman" w:hAnsi="Times New Roman"/>
                <w:noProof w:val="0"/>
                <w:color w:val="000000"/>
                <w:sz w:val="24"/>
                <w:szCs w:val="24"/>
              </w:rPr>
              <w:t>capability to contract and/or purchase food commodities through their own resources</w:t>
            </w:r>
            <w:r>
              <w:rPr>
                <w:rFonts w:ascii="Times New Roman" w:hAnsi="Times New Roman"/>
                <w:noProof w:val="0"/>
                <w:color w:val="000000"/>
                <w:sz w:val="24"/>
                <w:szCs w:val="24"/>
              </w:rPr>
              <w:t>.</w:t>
            </w:r>
          </w:p>
        </w:tc>
      </w:tr>
      <w:tr w:rsidR="000A635C" w:rsidRPr="001F1B47" w:rsidTr="001140D9">
        <w:trPr>
          <w:cantSplit/>
        </w:trPr>
        <w:tc>
          <w:tcPr>
            <w:tcW w:w="8730" w:type="dxa"/>
            <w:shd w:val="clear" w:color="auto" w:fill="auto"/>
            <w:vAlign w:val="center"/>
          </w:tcPr>
          <w:p w:rsidR="000A635C" w:rsidRPr="00C468E9" w:rsidRDefault="000A635C" w:rsidP="001140D9">
            <w:pPr>
              <w:pStyle w:val="TableText"/>
              <w:spacing w:before="40" w:after="40"/>
              <w:rPr>
                <w:rFonts w:ascii="Times New Roman" w:hAnsi="Times New Roman"/>
                <w:noProof w:val="0"/>
                <w:sz w:val="24"/>
                <w:szCs w:val="24"/>
              </w:rPr>
            </w:pPr>
            <w:r w:rsidRPr="00C468E9">
              <w:rPr>
                <w:rFonts w:ascii="Times New Roman" w:hAnsi="Times New Roman"/>
                <w:noProof w:val="0"/>
                <w:sz w:val="24"/>
                <w:szCs w:val="24"/>
              </w:rPr>
              <w:t>Assess the State’s need, financial ability and/or capability to contract and/or purchase food commodities through their own resources.</w:t>
            </w:r>
          </w:p>
        </w:tc>
      </w:tr>
      <w:tr w:rsidR="000A635C" w:rsidRPr="001F1B47" w:rsidTr="001140D9">
        <w:trPr>
          <w:cantSplit/>
        </w:trPr>
        <w:tc>
          <w:tcPr>
            <w:tcW w:w="8730" w:type="dxa"/>
            <w:shd w:val="clear" w:color="auto" w:fill="auto"/>
            <w:vAlign w:val="center"/>
          </w:tcPr>
          <w:p w:rsidR="000A635C" w:rsidRPr="00C468E9" w:rsidRDefault="000A635C" w:rsidP="001140D9">
            <w:pPr>
              <w:pStyle w:val="TableText"/>
              <w:spacing w:before="40" w:after="40"/>
              <w:rPr>
                <w:rFonts w:ascii="Times New Roman" w:hAnsi="Times New Roman"/>
                <w:noProof w:val="0"/>
                <w:sz w:val="24"/>
                <w:szCs w:val="24"/>
              </w:rPr>
            </w:pPr>
            <w:r w:rsidRPr="00C468E9">
              <w:rPr>
                <w:rFonts w:ascii="Times New Roman" w:hAnsi="Times New Roman"/>
                <w:noProof w:val="0"/>
                <w:sz w:val="24"/>
                <w:szCs w:val="24"/>
              </w:rPr>
              <w:t>Establish notification/activation procedures, conference call requirements and on-site participation.  Establish on-site location and supplies/equipment needed.</w:t>
            </w:r>
          </w:p>
        </w:tc>
      </w:tr>
      <w:tr w:rsidR="000A635C" w:rsidRPr="001F1B47" w:rsidTr="001140D9">
        <w:trPr>
          <w:cantSplit/>
        </w:trPr>
        <w:tc>
          <w:tcPr>
            <w:tcW w:w="8730" w:type="dxa"/>
            <w:shd w:val="clear" w:color="auto" w:fill="auto"/>
          </w:tcPr>
          <w:p w:rsidR="000A635C" w:rsidRPr="00105A1F" w:rsidRDefault="000A635C" w:rsidP="001140D9">
            <w:pPr>
              <w:spacing w:before="40" w:after="40"/>
            </w:pPr>
            <w:r>
              <w:t xml:space="preserve">Collect </w:t>
            </w:r>
            <w:r w:rsidRPr="00105A1F">
              <w:t xml:space="preserve">feeding production and distribution capacities </w:t>
            </w:r>
            <w:r>
              <w:t xml:space="preserve">from NGOs and report </w:t>
            </w:r>
            <w:r w:rsidRPr="00105A1F">
              <w:t>to the appropriate agency within the jurisdiction</w:t>
            </w:r>
            <w:r>
              <w:t>.</w:t>
            </w:r>
          </w:p>
        </w:tc>
      </w:tr>
      <w:tr w:rsidR="000A635C" w:rsidRPr="001F1B47" w:rsidTr="001140D9">
        <w:trPr>
          <w:cantSplit/>
        </w:trPr>
        <w:tc>
          <w:tcPr>
            <w:tcW w:w="8730" w:type="dxa"/>
            <w:shd w:val="clear" w:color="auto" w:fill="auto"/>
          </w:tcPr>
          <w:p w:rsidR="000A635C" w:rsidRPr="00B81D73" w:rsidRDefault="000A635C" w:rsidP="001140D9">
            <w:pPr>
              <w:spacing w:before="40" w:after="40"/>
            </w:pPr>
            <w:r w:rsidRPr="00B81D73">
              <w:t xml:space="preserve">Address Federal </w:t>
            </w:r>
            <w:r>
              <w:t>integration into the multi agency feeding plan.</w:t>
            </w:r>
          </w:p>
        </w:tc>
      </w:tr>
      <w:tr w:rsidR="000A635C" w:rsidRPr="001F1B47" w:rsidTr="001140D9">
        <w:trPr>
          <w:cantSplit/>
        </w:trPr>
        <w:tc>
          <w:tcPr>
            <w:tcW w:w="8730" w:type="dxa"/>
            <w:shd w:val="clear" w:color="auto" w:fill="auto"/>
          </w:tcPr>
          <w:p w:rsidR="000A635C" w:rsidRPr="00B81D73" w:rsidRDefault="000A635C" w:rsidP="001140D9">
            <w:pPr>
              <w:spacing w:before="40" w:after="40"/>
            </w:pPr>
            <w:r>
              <w:t>Identify the triggers for implementing the feeding plan.</w:t>
            </w:r>
          </w:p>
        </w:tc>
      </w:tr>
      <w:tr w:rsidR="000A635C" w:rsidRPr="001F1B47" w:rsidTr="001140D9">
        <w:trPr>
          <w:cantSplit/>
        </w:trPr>
        <w:tc>
          <w:tcPr>
            <w:tcW w:w="8730" w:type="dxa"/>
            <w:shd w:val="clear" w:color="auto" w:fill="auto"/>
          </w:tcPr>
          <w:p w:rsidR="000A635C" w:rsidRPr="00C468E9" w:rsidRDefault="000A635C" w:rsidP="001140D9">
            <w:pPr>
              <w:spacing w:before="40" w:after="40"/>
            </w:pPr>
            <w:r w:rsidRPr="00C468E9">
              <w:t>Determine the best method for obtaining information on disaster feeding locations, especially “independents” and obtain status information and resource requests from them.</w:t>
            </w:r>
          </w:p>
        </w:tc>
      </w:tr>
      <w:tr w:rsidR="000A635C" w:rsidRPr="001F1B47" w:rsidTr="001140D9">
        <w:trPr>
          <w:cantSplit/>
        </w:trPr>
        <w:tc>
          <w:tcPr>
            <w:tcW w:w="8730" w:type="dxa"/>
            <w:shd w:val="clear" w:color="auto" w:fill="auto"/>
          </w:tcPr>
          <w:p w:rsidR="000A635C" w:rsidRPr="00C468E9" w:rsidRDefault="000A635C" w:rsidP="001140D9">
            <w:pPr>
              <w:spacing w:before="40" w:after="40"/>
            </w:pPr>
            <w:r w:rsidRPr="00C468E9">
              <w:t>Determine the process for assessing/validating, prioritizing, and filling resource requests</w:t>
            </w:r>
          </w:p>
        </w:tc>
      </w:tr>
      <w:tr w:rsidR="000A635C" w:rsidRPr="001F1B47" w:rsidTr="001140D9">
        <w:trPr>
          <w:cantSplit/>
        </w:trPr>
        <w:tc>
          <w:tcPr>
            <w:tcW w:w="8730" w:type="dxa"/>
            <w:shd w:val="clear" w:color="auto" w:fill="auto"/>
          </w:tcPr>
          <w:p w:rsidR="000A635C" w:rsidRPr="00C468E9" w:rsidRDefault="000A635C" w:rsidP="001140D9">
            <w:pPr>
              <w:spacing w:before="40" w:after="40"/>
            </w:pPr>
            <w:r w:rsidRPr="00C468E9">
              <w:t>Define process for ordering food, supplies and equipment; identify where items will be purchased and where items will be delivered; develop process for picking up items.</w:t>
            </w:r>
          </w:p>
        </w:tc>
      </w:tr>
      <w:tr w:rsidR="000A635C" w:rsidRPr="001F1B47" w:rsidTr="001140D9">
        <w:trPr>
          <w:cantSplit/>
        </w:trPr>
        <w:tc>
          <w:tcPr>
            <w:tcW w:w="8730" w:type="dxa"/>
            <w:shd w:val="clear" w:color="auto" w:fill="auto"/>
          </w:tcPr>
          <w:p w:rsidR="000A635C" w:rsidRPr="00C468E9" w:rsidRDefault="000A635C" w:rsidP="001140D9">
            <w:pPr>
              <w:spacing w:before="40" w:after="40"/>
            </w:pPr>
            <w:r w:rsidRPr="00C468E9">
              <w:t>Define the process for addressing problems/complaints, within the FTF itself and with the disaster feeding operations.</w:t>
            </w:r>
          </w:p>
        </w:tc>
      </w:tr>
      <w:tr w:rsidR="000A635C" w:rsidRPr="001F1B47" w:rsidTr="001140D9">
        <w:trPr>
          <w:cantSplit/>
        </w:trPr>
        <w:tc>
          <w:tcPr>
            <w:tcW w:w="8730" w:type="dxa"/>
            <w:shd w:val="clear" w:color="auto" w:fill="auto"/>
            <w:vAlign w:val="center"/>
          </w:tcPr>
          <w:p w:rsidR="000A635C" w:rsidRPr="00C468E9" w:rsidRDefault="000A635C" w:rsidP="001140D9">
            <w:pPr>
              <w:pStyle w:val="TableText"/>
              <w:spacing w:before="40" w:after="40"/>
              <w:rPr>
                <w:rFonts w:ascii="Times New Roman" w:hAnsi="Times New Roman"/>
                <w:noProof w:val="0"/>
                <w:sz w:val="24"/>
                <w:szCs w:val="24"/>
              </w:rPr>
            </w:pPr>
            <w:r w:rsidRPr="00C468E9">
              <w:rPr>
                <w:rFonts w:ascii="Times New Roman" w:hAnsi="Times New Roman"/>
                <w:noProof w:val="0"/>
                <w:sz w:val="24"/>
                <w:szCs w:val="24"/>
              </w:rPr>
              <w:t>Define accountability procedures for non-consumable items.</w:t>
            </w:r>
          </w:p>
        </w:tc>
      </w:tr>
      <w:tr w:rsidR="000A635C" w:rsidRPr="001F1B47" w:rsidTr="001140D9">
        <w:trPr>
          <w:cantSplit/>
        </w:trPr>
        <w:tc>
          <w:tcPr>
            <w:tcW w:w="8730" w:type="dxa"/>
            <w:shd w:val="clear" w:color="auto" w:fill="auto"/>
            <w:vAlign w:val="center"/>
          </w:tcPr>
          <w:p w:rsidR="000A635C" w:rsidRPr="00C468E9" w:rsidRDefault="000A635C" w:rsidP="001140D9">
            <w:pPr>
              <w:pStyle w:val="TableText"/>
              <w:spacing w:before="40" w:after="40"/>
              <w:rPr>
                <w:rFonts w:ascii="Times New Roman" w:hAnsi="Times New Roman"/>
                <w:noProof w:val="0"/>
                <w:sz w:val="24"/>
                <w:szCs w:val="24"/>
              </w:rPr>
            </w:pPr>
            <w:r w:rsidRPr="00C468E9">
              <w:rPr>
                <w:rFonts w:ascii="Times New Roman" w:hAnsi="Times New Roman"/>
                <w:noProof w:val="0"/>
                <w:sz w:val="24"/>
                <w:szCs w:val="24"/>
              </w:rPr>
              <w:t>Define accounting procedures for reimbursable items.</w:t>
            </w:r>
          </w:p>
        </w:tc>
      </w:tr>
      <w:tr w:rsidR="000A635C" w:rsidRPr="001F1B47" w:rsidTr="001140D9">
        <w:trPr>
          <w:cantSplit/>
        </w:trPr>
        <w:tc>
          <w:tcPr>
            <w:tcW w:w="8730" w:type="dxa"/>
            <w:shd w:val="clear" w:color="auto" w:fill="auto"/>
            <w:vAlign w:val="center"/>
          </w:tcPr>
          <w:p w:rsidR="000A635C" w:rsidRPr="00C468E9" w:rsidRDefault="000A635C" w:rsidP="001140D9">
            <w:pPr>
              <w:pStyle w:val="TableText"/>
              <w:spacing w:before="40" w:after="40"/>
              <w:rPr>
                <w:rFonts w:ascii="Times New Roman" w:hAnsi="Times New Roman"/>
                <w:noProof w:val="0"/>
                <w:sz w:val="24"/>
                <w:szCs w:val="24"/>
              </w:rPr>
            </w:pPr>
            <w:r w:rsidRPr="00C468E9">
              <w:rPr>
                <w:rFonts w:ascii="Times New Roman" w:hAnsi="Times New Roman"/>
                <w:noProof w:val="0"/>
                <w:sz w:val="24"/>
                <w:szCs w:val="24"/>
              </w:rPr>
              <w:t>Outline procedures for determining if additional feeding assistance is needed (assessing when grocery stores and the commercial food supply chain are functioning in the jurisdiction; assessing if D</w:t>
            </w:r>
            <w:r w:rsidR="00860158">
              <w:rPr>
                <w:rFonts w:ascii="Times New Roman" w:hAnsi="Times New Roman"/>
                <w:noProof w:val="0"/>
                <w:sz w:val="24"/>
                <w:szCs w:val="24"/>
              </w:rPr>
              <w:t>-</w:t>
            </w:r>
            <w:r w:rsidRPr="00C468E9">
              <w:rPr>
                <w:rFonts w:ascii="Times New Roman" w:hAnsi="Times New Roman"/>
                <w:noProof w:val="0"/>
                <w:sz w:val="24"/>
                <w:szCs w:val="24"/>
              </w:rPr>
              <w:t>SNAP or other financial nutrition assistance is needed; if food items distribution is needed, etc.)</w:t>
            </w:r>
          </w:p>
        </w:tc>
      </w:tr>
    </w:tbl>
    <w:p w:rsidR="000A635C" w:rsidRDefault="000A635C" w:rsidP="00F429DD">
      <w:pPr>
        <w:pStyle w:val="Heading1"/>
      </w:pPr>
    </w:p>
    <w:p w:rsidR="000A635C" w:rsidRDefault="000A635C" w:rsidP="00F429DD">
      <w:pPr>
        <w:pStyle w:val="Heading1"/>
      </w:pPr>
    </w:p>
    <w:p w:rsidR="00425E21" w:rsidRPr="001163A3" w:rsidRDefault="00425E21" w:rsidP="00F429DD">
      <w:pPr>
        <w:pStyle w:val="Heading1"/>
      </w:pPr>
      <w:r>
        <w:br w:type="page"/>
      </w:r>
      <w:bookmarkStart w:id="64" w:name="_Toc229464195"/>
      <w:bookmarkStart w:id="65" w:name="_Toc259462388"/>
      <w:r w:rsidR="000A635C">
        <w:lastRenderedPageBreak/>
        <w:t>Appendix B</w:t>
      </w:r>
      <w:r w:rsidR="00F57AC9">
        <w:tab/>
      </w:r>
      <w:r w:rsidRPr="001163A3">
        <w:t>U</w:t>
      </w:r>
      <w:r w:rsidR="001163A3" w:rsidRPr="001163A3">
        <w:t>.</w:t>
      </w:r>
      <w:r w:rsidRPr="001163A3">
        <w:t>S</w:t>
      </w:r>
      <w:r w:rsidR="001163A3" w:rsidRPr="001163A3">
        <w:t xml:space="preserve">. </w:t>
      </w:r>
      <w:r w:rsidRPr="001163A3">
        <w:t>D</w:t>
      </w:r>
      <w:r w:rsidR="001163A3" w:rsidRPr="001163A3">
        <w:t xml:space="preserve">epartment of </w:t>
      </w:r>
      <w:r w:rsidRPr="001163A3">
        <w:t>A</w:t>
      </w:r>
      <w:r w:rsidR="001163A3" w:rsidRPr="001163A3">
        <w:t>griculture</w:t>
      </w:r>
      <w:r w:rsidRPr="001163A3">
        <w:t xml:space="preserve"> Programs</w:t>
      </w:r>
      <w:bookmarkEnd w:id="64"/>
      <w:bookmarkEnd w:id="65"/>
      <w:r w:rsidRPr="001163A3">
        <w:t xml:space="preserve"> </w:t>
      </w:r>
    </w:p>
    <w:p w:rsidR="00425E21" w:rsidRPr="001163A3" w:rsidRDefault="00425E21" w:rsidP="00DB3945">
      <w:pPr>
        <w:rPr>
          <w:b/>
        </w:rPr>
      </w:pPr>
    </w:p>
    <w:p w:rsidR="00425E21" w:rsidRPr="002E7464" w:rsidRDefault="001163A3" w:rsidP="006D4B38">
      <w:pPr>
        <w:autoSpaceDE w:val="0"/>
        <w:autoSpaceDN w:val="0"/>
        <w:adjustRightInd w:val="0"/>
        <w:rPr>
          <w:b/>
          <w:i/>
        </w:rPr>
      </w:pPr>
      <w:r w:rsidRPr="001163A3">
        <w:rPr>
          <w:b/>
          <w:i/>
        </w:rPr>
        <w:t>U.S. Department of Agriculture</w:t>
      </w:r>
      <w:r>
        <w:t xml:space="preserve"> (</w:t>
      </w:r>
      <w:r w:rsidR="00425E21" w:rsidRPr="002E7464">
        <w:rPr>
          <w:b/>
          <w:i/>
        </w:rPr>
        <w:t>USDA</w:t>
      </w:r>
      <w:r>
        <w:rPr>
          <w:b/>
          <w:i/>
        </w:rPr>
        <w:t>)</w:t>
      </w:r>
      <w:r w:rsidR="00425E21" w:rsidRPr="002E7464">
        <w:rPr>
          <w:b/>
          <w:i/>
        </w:rPr>
        <w:t xml:space="preserve"> Foods</w:t>
      </w:r>
    </w:p>
    <w:p w:rsidR="00425E21" w:rsidRPr="002E7464" w:rsidRDefault="001163A3" w:rsidP="006D4B38">
      <w:pPr>
        <w:rPr>
          <w:bCs/>
        </w:rPr>
      </w:pPr>
      <w:r>
        <w:t xml:space="preserve">The </w:t>
      </w:r>
      <w:r w:rsidR="00425E21" w:rsidRPr="002E7464">
        <w:t xml:space="preserve">USDA can provide foods for incorporation into menus for mass feeding as well as infant formula and infant foods.  The American Red Cross, </w:t>
      </w:r>
      <w:r>
        <w:t>T</w:t>
      </w:r>
      <w:r w:rsidR="00E67854" w:rsidRPr="002E7464">
        <w:t xml:space="preserve">he </w:t>
      </w:r>
      <w:r w:rsidR="00425E21" w:rsidRPr="002E7464">
        <w:t xml:space="preserve">Salvation Army and other disaster relief organizations that are equipped to prepare or serve meals to people displaced by disasters are eligible to receive USDA-donated foods free of charge.  </w:t>
      </w:r>
    </w:p>
    <w:p w:rsidR="00425E21" w:rsidRPr="002E7464" w:rsidRDefault="00425E21" w:rsidP="006D4B38">
      <w:pPr>
        <w:pStyle w:val="Default"/>
        <w:rPr>
          <w:color w:val="auto"/>
        </w:rPr>
      </w:pPr>
    </w:p>
    <w:p w:rsidR="00425E21" w:rsidRPr="002E7464" w:rsidRDefault="001163A3" w:rsidP="006D4B38">
      <w:pPr>
        <w:pStyle w:val="Default"/>
        <w:rPr>
          <w:rFonts w:ascii="Times New Roman" w:hAnsi="Times New Roman" w:cs="Times New Roman"/>
          <w:color w:val="auto"/>
        </w:rPr>
      </w:pPr>
      <w:r>
        <w:rPr>
          <w:rFonts w:ascii="Times New Roman" w:hAnsi="Times New Roman" w:cs="Times New Roman"/>
          <w:color w:val="auto"/>
        </w:rPr>
        <w:t xml:space="preserve">USDA’s </w:t>
      </w:r>
      <w:r w:rsidR="00425E21" w:rsidRPr="002E7464">
        <w:rPr>
          <w:rFonts w:ascii="Times New Roman" w:hAnsi="Times New Roman" w:cs="Times New Roman"/>
          <w:color w:val="auto"/>
        </w:rPr>
        <w:t xml:space="preserve">FNS may legally respond to: </w:t>
      </w:r>
      <w:r w:rsidR="001379F1">
        <w:rPr>
          <w:rFonts w:ascii="Times New Roman" w:hAnsi="Times New Roman" w:cs="Times New Roman"/>
          <w:color w:val="auto"/>
        </w:rPr>
        <w:t xml:space="preserve"> </w:t>
      </w:r>
      <w:r w:rsidR="00425E21" w:rsidRPr="002E7464">
        <w:rPr>
          <w:rFonts w:ascii="Times New Roman" w:hAnsi="Times New Roman" w:cs="Times New Roman"/>
          <w:color w:val="auto"/>
        </w:rPr>
        <w:t xml:space="preserve">1) Presidentially declared disasters and 2) situations of distress. </w:t>
      </w:r>
    </w:p>
    <w:p w:rsidR="00425E21" w:rsidRPr="002E7464" w:rsidRDefault="00425E21" w:rsidP="006D4B38">
      <w:pPr>
        <w:pStyle w:val="Default"/>
        <w:rPr>
          <w:rFonts w:ascii="Times New Roman" w:hAnsi="Times New Roman" w:cs="Times New Roman"/>
          <w:color w:val="auto"/>
        </w:rPr>
      </w:pPr>
    </w:p>
    <w:p w:rsidR="00425E21" w:rsidRPr="002E7464" w:rsidRDefault="00425E21" w:rsidP="006D4B38">
      <w:pPr>
        <w:pStyle w:val="Default"/>
        <w:rPr>
          <w:rFonts w:ascii="Times New Roman" w:hAnsi="Times New Roman" w:cs="Times New Roman"/>
          <w:color w:val="auto"/>
        </w:rPr>
      </w:pPr>
      <w:r w:rsidRPr="002E7464">
        <w:rPr>
          <w:rFonts w:ascii="Times New Roman" w:hAnsi="Times New Roman" w:cs="Times New Roman"/>
          <w:color w:val="auto"/>
        </w:rPr>
        <w:t xml:space="preserve">1) </w:t>
      </w:r>
      <w:r w:rsidRPr="002E7464">
        <w:rPr>
          <w:rFonts w:ascii="Times New Roman" w:hAnsi="Times New Roman" w:cs="Times New Roman"/>
          <w:b/>
          <w:bCs/>
          <w:color w:val="auto"/>
        </w:rPr>
        <w:t xml:space="preserve">Presidentially Declared Disasters: </w:t>
      </w:r>
      <w:r w:rsidR="001379F1">
        <w:rPr>
          <w:rFonts w:ascii="Times New Roman" w:hAnsi="Times New Roman" w:cs="Times New Roman"/>
          <w:b/>
          <w:bCs/>
          <w:color w:val="auto"/>
        </w:rPr>
        <w:t xml:space="preserve"> </w:t>
      </w:r>
      <w:r w:rsidRPr="001163A3">
        <w:rPr>
          <w:rFonts w:ascii="Times New Roman" w:hAnsi="Times New Roman" w:cs="Times New Roman"/>
          <w:color w:val="auto"/>
        </w:rPr>
        <w:t xml:space="preserve">FNS is designated to provide food assistance under </w:t>
      </w:r>
      <w:r w:rsidR="001163A3">
        <w:rPr>
          <w:rFonts w:ascii="Times New Roman" w:hAnsi="Times New Roman" w:cs="Times New Roman"/>
          <w:color w:val="auto"/>
        </w:rPr>
        <w:t>ESF #</w:t>
      </w:r>
      <w:r w:rsidRPr="001163A3">
        <w:rPr>
          <w:rFonts w:ascii="Times New Roman" w:hAnsi="Times New Roman" w:cs="Times New Roman"/>
          <w:color w:val="auto"/>
        </w:rPr>
        <w:t>11 as outlined in the National Response Framework.  Disaster relief organizations may be eligible to receive commodities for congregate meal service or household distribution in accordance with food distribution program regulations at 7 CFR 250.43 and 250.44</w:t>
      </w:r>
      <w:r w:rsidR="001163A3">
        <w:rPr>
          <w:rFonts w:ascii="Times New Roman" w:hAnsi="Times New Roman" w:cs="Times New Roman"/>
          <w:color w:val="auto"/>
        </w:rPr>
        <w:t>,</w:t>
      </w:r>
      <w:r w:rsidRPr="001163A3">
        <w:rPr>
          <w:rFonts w:ascii="Times New Roman" w:hAnsi="Times New Roman" w:cs="Times New Roman"/>
          <w:color w:val="auto"/>
        </w:rPr>
        <w:t xml:space="preserve"> respectively. </w:t>
      </w:r>
      <w:r w:rsidR="001379F1" w:rsidRPr="001163A3">
        <w:rPr>
          <w:rFonts w:ascii="Times New Roman" w:hAnsi="Times New Roman" w:cs="Times New Roman"/>
          <w:color w:val="auto"/>
        </w:rPr>
        <w:t xml:space="preserve"> </w:t>
      </w:r>
      <w:r w:rsidRPr="001163A3">
        <w:rPr>
          <w:rFonts w:ascii="Times New Roman" w:hAnsi="Times New Roman" w:cs="Times New Roman"/>
          <w:color w:val="auto"/>
        </w:rPr>
        <w:t>As outlined in Federal regulations, State Distributing Agencies have the authority to release commodities for congregate feeding for as long as they are needed and FNS guarantees replacement of commodit</w:t>
      </w:r>
      <w:r w:rsidR="00860158">
        <w:rPr>
          <w:rFonts w:ascii="Times New Roman" w:hAnsi="Times New Roman" w:cs="Times New Roman"/>
          <w:color w:val="auto"/>
        </w:rPr>
        <w:t>ies used.  Release of household-</w:t>
      </w:r>
      <w:r w:rsidRPr="001163A3">
        <w:rPr>
          <w:rFonts w:ascii="Times New Roman" w:hAnsi="Times New Roman" w:cs="Times New Roman"/>
          <w:color w:val="auto"/>
        </w:rPr>
        <w:t>size commodities for direct distribution to families requires FNS approval.</w:t>
      </w:r>
    </w:p>
    <w:p w:rsidR="00425E21" w:rsidRPr="002E7464" w:rsidRDefault="00425E21" w:rsidP="006D4B38">
      <w:pPr>
        <w:pStyle w:val="Default"/>
        <w:rPr>
          <w:rFonts w:ascii="Times New Roman" w:hAnsi="Times New Roman" w:cs="Times New Roman"/>
          <w:color w:val="auto"/>
        </w:rPr>
      </w:pPr>
    </w:p>
    <w:p w:rsidR="00425E21" w:rsidRPr="002E7464" w:rsidRDefault="00425E21" w:rsidP="006D4B38">
      <w:pPr>
        <w:pStyle w:val="Default"/>
        <w:rPr>
          <w:b/>
          <w:bCs/>
          <w:color w:val="auto"/>
        </w:rPr>
      </w:pPr>
      <w:r w:rsidRPr="002E7464">
        <w:rPr>
          <w:rFonts w:ascii="Times New Roman" w:hAnsi="Times New Roman" w:cs="Times New Roman"/>
          <w:color w:val="auto"/>
        </w:rPr>
        <w:t xml:space="preserve">2) </w:t>
      </w:r>
      <w:r w:rsidRPr="002E7464">
        <w:rPr>
          <w:rFonts w:ascii="Times New Roman" w:hAnsi="Times New Roman" w:cs="Times New Roman"/>
          <w:b/>
          <w:bCs/>
          <w:color w:val="auto"/>
        </w:rPr>
        <w:t xml:space="preserve">Situations of Distress: </w:t>
      </w:r>
      <w:r w:rsidR="001379F1">
        <w:rPr>
          <w:rFonts w:ascii="Times New Roman" w:hAnsi="Times New Roman" w:cs="Times New Roman"/>
          <w:b/>
          <w:bCs/>
          <w:color w:val="auto"/>
        </w:rPr>
        <w:t xml:space="preserve"> </w:t>
      </w:r>
      <w:r w:rsidRPr="002E7464">
        <w:rPr>
          <w:rFonts w:ascii="Times New Roman" w:hAnsi="Times New Roman" w:cs="Times New Roman"/>
          <w:color w:val="auto"/>
        </w:rPr>
        <w:t xml:space="preserve">FNS uses the term “situation of distress” when a natural catastrophe or other event has not been declared by the President to be a disaster but which, in the judgment of the State Distributing Agency </w:t>
      </w:r>
      <w:r w:rsidR="00641AF8">
        <w:rPr>
          <w:rFonts w:ascii="Times New Roman" w:hAnsi="Times New Roman" w:cs="Times New Roman"/>
          <w:color w:val="auto"/>
        </w:rPr>
        <w:t xml:space="preserve">and </w:t>
      </w:r>
      <w:r w:rsidRPr="002E7464">
        <w:rPr>
          <w:rFonts w:ascii="Times New Roman" w:hAnsi="Times New Roman" w:cs="Times New Roman"/>
          <w:color w:val="auto"/>
        </w:rPr>
        <w:t xml:space="preserve">FNS, warrants the use of USDA-donated foods for congregate feeding or household distribution. </w:t>
      </w:r>
      <w:r w:rsidR="001379F1">
        <w:rPr>
          <w:rFonts w:ascii="Times New Roman" w:hAnsi="Times New Roman" w:cs="Times New Roman"/>
          <w:color w:val="auto"/>
        </w:rPr>
        <w:t xml:space="preserve"> </w:t>
      </w:r>
      <w:r w:rsidRPr="002E7464">
        <w:rPr>
          <w:rFonts w:ascii="Times New Roman" w:hAnsi="Times New Roman" w:cs="Times New Roman"/>
          <w:color w:val="auto"/>
        </w:rPr>
        <w:t>The situation may be due to acts of nature or intention</w:t>
      </w:r>
      <w:r w:rsidR="001163A3">
        <w:rPr>
          <w:rFonts w:ascii="Times New Roman" w:hAnsi="Times New Roman" w:cs="Times New Roman"/>
          <w:color w:val="auto"/>
        </w:rPr>
        <w:t>al</w:t>
      </w:r>
      <w:r w:rsidRPr="002E7464">
        <w:rPr>
          <w:rFonts w:ascii="Times New Roman" w:hAnsi="Times New Roman" w:cs="Times New Roman"/>
          <w:color w:val="auto"/>
        </w:rPr>
        <w:t xml:space="preserve"> acts that, in the judgment of FNS may warrant the use of donated foods. </w:t>
      </w:r>
      <w:r w:rsidR="001379F1">
        <w:rPr>
          <w:rFonts w:ascii="Times New Roman" w:hAnsi="Times New Roman" w:cs="Times New Roman"/>
          <w:color w:val="auto"/>
        </w:rPr>
        <w:t xml:space="preserve"> </w:t>
      </w:r>
      <w:r w:rsidRPr="002E7464">
        <w:rPr>
          <w:rFonts w:ascii="Times New Roman" w:hAnsi="Times New Roman" w:cs="Times New Roman"/>
          <w:color w:val="auto"/>
        </w:rPr>
        <w:t xml:space="preserve">FNS has the authority to release donated foods for both congregate feeding and household distribution.  FNS will replace commodities from </w:t>
      </w:r>
      <w:r w:rsidR="00860158">
        <w:rPr>
          <w:rFonts w:ascii="Times New Roman" w:hAnsi="Times New Roman" w:cs="Times New Roman"/>
          <w:color w:val="auto"/>
        </w:rPr>
        <w:t xml:space="preserve">the </w:t>
      </w:r>
      <w:r w:rsidRPr="002E7464">
        <w:rPr>
          <w:rFonts w:ascii="Times New Roman" w:hAnsi="Times New Roman" w:cs="Times New Roman"/>
          <w:color w:val="auto"/>
        </w:rPr>
        <w:t xml:space="preserve">State Distributing Agency and local recipient agency inventories that are used to assist in situations of distress, </w:t>
      </w:r>
      <w:r w:rsidRPr="002E7464">
        <w:rPr>
          <w:rFonts w:ascii="Times New Roman" w:hAnsi="Times New Roman" w:cs="Times New Roman"/>
          <w:bCs/>
          <w:color w:val="auto"/>
        </w:rPr>
        <w:t>to the extent that funds for replacement are available.</w:t>
      </w:r>
      <w:r w:rsidRPr="002E7464">
        <w:rPr>
          <w:rFonts w:ascii="Times New Roman" w:hAnsi="Times New Roman" w:cs="Times New Roman"/>
          <w:b/>
          <w:bCs/>
          <w:color w:val="auto"/>
        </w:rPr>
        <w:t xml:space="preserve"> </w:t>
      </w:r>
    </w:p>
    <w:p w:rsidR="00425E21" w:rsidRPr="002E7464" w:rsidRDefault="00425E21" w:rsidP="006D4B38">
      <w:pPr>
        <w:pStyle w:val="Default"/>
        <w:rPr>
          <w:rFonts w:ascii="Times New Roman" w:hAnsi="Times New Roman" w:cs="Times New Roman"/>
          <w:color w:val="auto"/>
        </w:rPr>
      </w:pPr>
    </w:p>
    <w:p w:rsidR="00425E21" w:rsidRPr="002E7464" w:rsidRDefault="00425E21" w:rsidP="006D4B38">
      <w:pPr>
        <w:pStyle w:val="Default"/>
        <w:rPr>
          <w:bCs/>
          <w:color w:val="auto"/>
        </w:rPr>
      </w:pPr>
      <w:r w:rsidRPr="002E7464">
        <w:rPr>
          <w:rFonts w:ascii="Times New Roman" w:hAnsi="Times New Roman" w:cs="Times New Roman"/>
          <w:color w:val="auto"/>
        </w:rPr>
        <w:t xml:space="preserve">The specific FNS program from which commodities are taken will depend on the needs of the disaster organization, the scale of the disaster, accessible inventories and available funding. </w:t>
      </w:r>
      <w:r w:rsidR="001379F1">
        <w:rPr>
          <w:rFonts w:ascii="Times New Roman" w:hAnsi="Times New Roman" w:cs="Times New Roman"/>
          <w:color w:val="auto"/>
        </w:rPr>
        <w:t xml:space="preserve"> </w:t>
      </w:r>
      <w:r w:rsidRPr="002E7464">
        <w:rPr>
          <w:rFonts w:ascii="Times New Roman" w:hAnsi="Times New Roman" w:cs="Times New Roman"/>
          <w:bCs/>
          <w:color w:val="auto"/>
        </w:rPr>
        <w:t xml:space="preserve">If available, State Distributing Agencies should try to use commodities provided through the National School Lunch Program whenever possible. </w:t>
      </w:r>
      <w:r w:rsidR="001379F1">
        <w:rPr>
          <w:rFonts w:ascii="Times New Roman" w:hAnsi="Times New Roman" w:cs="Times New Roman"/>
          <w:bCs/>
          <w:color w:val="auto"/>
        </w:rPr>
        <w:t xml:space="preserve"> </w:t>
      </w:r>
      <w:r w:rsidRPr="002E7464">
        <w:rPr>
          <w:rFonts w:ascii="Times New Roman" w:hAnsi="Times New Roman" w:cs="Times New Roman"/>
          <w:bCs/>
          <w:color w:val="auto"/>
        </w:rPr>
        <w:t xml:space="preserve">These are easier for disaster feeding organizations to use in preparing congregate meals, and they are easier for FNS to replace or reimburse. </w:t>
      </w:r>
      <w:r w:rsidRPr="002E7464">
        <w:rPr>
          <w:bCs/>
          <w:color w:val="auto"/>
        </w:rPr>
        <w:t xml:space="preserve"> </w:t>
      </w:r>
    </w:p>
    <w:p w:rsidR="00425E21" w:rsidRPr="002E7464" w:rsidRDefault="00425E21" w:rsidP="006D4B38">
      <w:pPr>
        <w:pStyle w:val="Default"/>
        <w:rPr>
          <w:rFonts w:ascii="Times New Roman" w:hAnsi="Times New Roman" w:cs="Times New Roman"/>
          <w:bCs/>
          <w:color w:val="auto"/>
        </w:rPr>
      </w:pPr>
    </w:p>
    <w:p w:rsidR="00425E21" w:rsidRDefault="00425E21" w:rsidP="006D4B38">
      <w:pPr>
        <w:pStyle w:val="Default"/>
        <w:rPr>
          <w:rFonts w:ascii="Times New Roman" w:hAnsi="Times New Roman" w:cs="Times New Roman"/>
          <w:color w:val="auto"/>
        </w:rPr>
      </w:pPr>
      <w:r w:rsidRPr="001163A3">
        <w:rPr>
          <w:rFonts w:ascii="Times New Roman" w:hAnsi="Times New Roman" w:cs="Times New Roman"/>
          <w:bCs/>
          <w:color w:val="auto"/>
        </w:rPr>
        <w:t>L</w:t>
      </w:r>
      <w:r w:rsidRPr="001163A3">
        <w:rPr>
          <w:rFonts w:ascii="Times New Roman" w:hAnsi="Times New Roman" w:cs="Times New Roman"/>
          <w:color w:val="auto"/>
        </w:rPr>
        <w:t xml:space="preserve">ocal inventories are usually the first sources that disaster organizations turn to when they want donations of USDA </w:t>
      </w:r>
      <w:r w:rsidR="00641AF8">
        <w:rPr>
          <w:rFonts w:ascii="Times New Roman" w:hAnsi="Times New Roman" w:cs="Times New Roman"/>
          <w:color w:val="auto"/>
        </w:rPr>
        <w:t>F</w:t>
      </w:r>
      <w:r w:rsidRPr="001163A3">
        <w:rPr>
          <w:rFonts w:ascii="Times New Roman" w:hAnsi="Times New Roman" w:cs="Times New Roman"/>
          <w:color w:val="auto"/>
        </w:rPr>
        <w:t>oods.</w:t>
      </w:r>
      <w:r w:rsidR="001379F1" w:rsidRPr="001163A3">
        <w:rPr>
          <w:rFonts w:ascii="Times New Roman" w:hAnsi="Times New Roman" w:cs="Times New Roman"/>
          <w:color w:val="auto"/>
        </w:rPr>
        <w:t xml:space="preserve"> </w:t>
      </w:r>
      <w:r w:rsidRPr="001163A3">
        <w:rPr>
          <w:rFonts w:ascii="Times New Roman" w:hAnsi="Times New Roman" w:cs="Times New Roman"/>
          <w:color w:val="auto"/>
        </w:rPr>
        <w:t xml:space="preserve"> Inventories from school kitchens and school district warehouses located close to the emergency are most often used </w:t>
      </w:r>
      <w:r w:rsidR="00860158">
        <w:rPr>
          <w:rFonts w:ascii="Times New Roman" w:hAnsi="Times New Roman" w:cs="Times New Roman"/>
          <w:color w:val="auto"/>
        </w:rPr>
        <w:t>for congregate feeding.  State i</w:t>
      </w:r>
      <w:r w:rsidRPr="001163A3">
        <w:rPr>
          <w:rFonts w:ascii="Times New Roman" w:hAnsi="Times New Roman" w:cs="Times New Roman"/>
          <w:color w:val="auto"/>
        </w:rPr>
        <w:t>nventories can be utilized when sufficient food is not available locally.  If the State Distributing Agency does not have adequate in</w:t>
      </w:r>
      <w:r w:rsidR="00641AF8">
        <w:rPr>
          <w:rFonts w:ascii="Times New Roman" w:hAnsi="Times New Roman" w:cs="Times New Roman"/>
          <w:color w:val="auto"/>
        </w:rPr>
        <w:t>ventories, it may request USDA F</w:t>
      </w:r>
      <w:r w:rsidRPr="001163A3">
        <w:rPr>
          <w:rFonts w:ascii="Times New Roman" w:hAnsi="Times New Roman" w:cs="Times New Roman"/>
          <w:color w:val="auto"/>
        </w:rPr>
        <w:t xml:space="preserve">oods from other States’ inventories.  When two </w:t>
      </w:r>
      <w:r w:rsidR="00475463">
        <w:rPr>
          <w:rFonts w:ascii="Times New Roman" w:hAnsi="Times New Roman" w:cs="Times New Roman"/>
          <w:color w:val="auto"/>
        </w:rPr>
        <w:t xml:space="preserve">of the </w:t>
      </w:r>
      <w:r w:rsidRPr="001163A3">
        <w:rPr>
          <w:rFonts w:ascii="Times New Roman" w:hAnsi="Times New Roman" w:cs="Times New Roman"/>
          <w:color w:val="auto"/>
        </w:rPr>
        <w:t xml:space="preserve">State agencies </w:t>
      </w:r>
      <w:r w:rsidR="00302877">
        <w:rPr>
          <w:rFonts w:ascii="Times New Roman" w:hAnsi="Times New Roman" w:cs="Times New Roman"/>
          <w:color w:val="auto"/>
        </w:rPr>
        <w:t xml:space="preserve">are </w:t>
      </w:r>
      <w:r w:rsidRPr="001163A3">
        <w:rPr>
          <w:rFonts w:ascii="Times New Roman" w:hAnsi="Times New Roman" w:cs="Times New Roman"/>
          <w:color w:val="auto"/>
        </w:rPr>
        <w:t xml:space="preserve">involved </w:t>
      </w:r>
      <w:r w:rsidR="00302877">
        <w:rPr>
          <w:rFonts w:ascii="Times New Roman" w:hAnsi="Times New Roman" w:cs="Times New Roman"/>
          <w:color w:val="auto"/>
        </w:rPr>
        <w:t xml:space="preserve">within </w:t>
      </w:r>
      <w:r w:rsidRPr="001163A3">
        <w:rPr>
          <w:rFonts w:ascii="Times New Roman" w:hAnsi="Times New Roman" w:cs="Times New Roman"/>
          <w:color w:val="auto"/>
        </w:rPr>
        <w:t xml:space="preserve">the same FNS Region, the Regional Office acts as the liaison between the two States. </w:t>
      </w:r>
      <w:r w:rsidR="001379F1" w:rsidRPr="001163A3">
        <w:rPr>
          <w:rFonts w:ascii="Times New Roman" w:hAnsi="Times New Roman" w:cs="Times New Roman"/>
          <w:color w:val="auto"/>
        </w:rPr>
        <w:t xml:space="preserve"> </w:t>
      </w:r>
      <w:r w:rsidRPr="001163A3">
        <w:rPr>
          <w:rFonts w:ascii="Times New Roman" w:hAnsi="Times New Roman" w:cs="Times New Roman"/>
          <w:color w:val="auto"/>
        </w:rPr>
        <w:t xml:space="preserve">If food must be transported between States in different FNS Regions, then the FNS Regional Office in which the emergency occurred, or FNS Headquarters, may act as liaison. </w:t>
      </w:r>
    </w:p>
    <w:p w:rsidR="00EB351E" w:rsidRPr="005A5CA8" w:rsidRDefault="00EB351E" w:rsidP="006D4B38">
      <w:pPr>
        <w:pStyle w:val="Default"/>
        <w:rPr>
          <w:rFonts w:ascii="Times New Roman" w:hAnsi="Times New Roman" w:cs="Times New Roman"/>
          <w:color w:val="auto"/>
        </w:rPr>
      </w:pPr>
      <w:r w:rsidRPr="005A5CA8">
        <w:rPr>
          <w:rFonts w:ascii="Times New Roman" w:hAnsi="Times New Roman" w:cs="Times New Roman"/>
          <w:color w:val="auto"/>
        </w:rPr>
        <w:lastRenderedPageBreak/>
        <w:t xml:space="preserve">Federal (USDA) inventories of foods placed in Federal storage for later distribution may be immediately available for disaster feeding depending on inventory levels and program needs.  The Federal government may also make emergency procurements of product when existing commodity inventories at the Federal, State or local level are inadequate.  </w:t>
      </w:r>
    </w:p>
    <w:p w:rsidR="00EB351E" w:rsidRPr="005A5CA8" w:rsidRDefault="00EB351E" w:rsidP="006D4B38">
      <w:pPr>
        <w:pStyle w:val="Default"/>
        <w:rPr>
          <w:rFonts w:ascii="Times New Roman" w:hAnsi="Times New Roman" w:cs="Times New Roman"/>
          <w:color w:val="auto"/>
        </w:rPr>
      </w:pPr>
    </w:p>
    <w:p w:rsidR="00EB351E" w:rsidRPr="005A5CA8" w:rsidRDefault="00EB351E" w:rsidP="006D4B38">
      <w:pPr>
        <w:pStyle w:val="Default"/>
        <w:rPr>
          <w:rFonts w:ascii="Times New Roman" w:hAnsi="Times New Roman" w:cs="Times New Roman"/>
          <w:color w:val="auto"/>
        </w:rPr>
      </w:pPr>
      <w:r w:rsidRPr="005A5CA8">
        <w:rPr>
          <w:rFonts w:ascii="Times New Roman" w:hAnsi="Times New Roman" w:cs="Times New Roman"/>
          <w:color w:val="auto"/>
        </w:rPr>
        <w:t xml:space="preserve">Emergency purchases are most often made when </w:t>
      </w:r>
      <w:r w:rsidRPr="005A5CA8">
        <w:rPr>
          <w:rFonts w:ascii="Times New Roman" w:hAnsi="Times New Roman" w:cs="Times New Roman"/>
          <w:iCs/>
          <w:color w:val="auto"/>
        </w:rPr>
        <w:t>infant formula or infant foods are</w:t>
      </w:r>
      <w:r w:rsidRPr="005A5CA8">
        <w:rPr>
          <w:rFonts w:ascii="Times New Roman" w:hAnsi="Times New Roman" w:cs="Times New Roman"/>
          <w:color w:val="auto"/>
        </w:rPr>
        <w:t xml:space="preserve"> needed.  FNS authorizes the Agricultural Marketing Service or the Farm Service Agency (the two agencies responsible for procuring all of FNS’ commodities on an ongoing basis) to make disaster food purchases.  </w:t>
      </w:r>
    </w:p>
    <w:p w:rsidR="00EB351E" w:rsidRPr="005A5CA8" w:rsidRDefault="00EB351E" w:rsidP="006D4B38">
      <w:pPr>
        <w:pStyle w:val="Default"/>
        <w:rPr>
          <w:rFonts w:ascii="Times New Roman" w:hAnsi="Times New Roman" w:cs="Times New Roman"/>
          <w:color w:val="auto"/>
        </w:rPr>
      </w:pPr>
    </w:p>
    <w:p w:rsidR="00EB351E" w:rsidRPr="005A5CA8" w:rsidRDefault="00EB351E" w:rsidP="006D4B38">
      <w:pPr>
        <w:pStyle w:val="Default"/>
        <w:rPr>
          <w:rFonts w:ascii="Times New Roman" w:hAnsi="Times New Roman" w:cs="Times New Roman"/>
          <w:color w:val="auto"/>
        </w:rPr>
      </w:pPr>
      <w:r w:rsidRPr="005A5CA8">
        <w:rPr>
          <w:rFonts w:ascii="Times New Roman" w:hAnsi="Times New Roman" w:cs="Times New Roman"/>
          <w:color w:val="auto"/>
        </w:rPr>
        <w:t xml:space="preserve">The initial application by a disaster relief organization for the receipt and use of USDA </w:t>
      </w:r>
      <w:r w:rsidR="00727E6B">
        <w:rPr>
          <w:rFonts w:ascii="Times New Roman" w:hAnsi="Times New Roman" w:cs="Times New Roman"/>
          <w:color w:val="auto"/>
        </w:rPr>
        <w:t>F</w:t>
      </w:r>
      <w:r w:rsidRPr="005A5CA8">
        <w:rPr>
          <w:rFonts w:ascii="Times New Roman" w:hAnsi="Times New Roman" w:cs="Times New Roman"/>
          <w:color w:val="auto"/>
        </w:rPr>
        <w:t xml:space="preserve">oods for congregate feeding is submitted to the State Distributing Agency in writing if circumstances permit or, if not, confirmed in writing in a timely manner. </w:t>
      </w:r>
      <w:r w:rsidR="007A53E9" w:rsidRPr="005A5CA8">
        <w:rPr>
          <w:rFonts w:ascii="Times New Roman" w:hAnsi="Times New Roman" w:cs="Times New Roman"/>
          <w:color w:val="auto"/>
        </w:rPr>
        <w:t xml:space="preserve"> </w:t>
      </w:r>
      <w:r w:rsidRPr="005A5CA8">
        <w:rPr>
          <w:rFonts w:ascii="Times New Roman" w:hAnsi="Times New Roman" w:cs="Times New Roman"/>
          <w:color w:val="auto"/>
        </w:rPr>
        <w:t xml:space="preserve">Applications must, to the extent possible, include the following: </w:t>
      </w:r>
    </w:p>
    <w:p w:rsidR="00490C2C" w:rsidRPr="005A5CA8" w:rsidRDefault="00490C2C" w:rsidP="006D4B38">
      <w:pPr>
        <w:pStyle w:val="Default"/>
        <w:rPr>
          <w:rFonts w:ascii="Times New Roman" w:hAnsi="Times New Roman" w:cs="Times New Roman"/>
          <w:color w:val="auto"/>
        </w:rPr>
      </w:pPr>
    </w:p>
    <w:p w:rsidR="00EB351E" w:rsidRPr="005A5CA8" w:rsidRDefault="00EB351E" w:rsidP="006D4B38">
      <w:pPr>
        <w:pStyle w:val="Default"/>
        <w:numPr>
          <w:ilvl w:val="0"/>
          <w:numId w:val="18"/>
        </w:numPr>
        <w:rPr>
          <w:rFonts w:ascii="Times New Roman" w:hAnsi="Times New Roman" w:cs="Times New Roman"/>
          <w:color w:val="auto"/>
        </w:rPr>
      </w:pPr>
      <w:r w:rsidRPr="005A5CA8">
        <w:rPr>
          <w:rFonts w:ascii="Times New Roman" w:hAnsi="Times New Roman" w:cs="Times New Roman"/>
          <w:color w:val="auto"/>
        </w:rPr>
        <w:t xml:space="preserve">A description of the disaster or situation of distress. </w:t>
      </w:r>
    </w:p>
    <w:p w:rsidR="00490C2C" w:rsidRPr="005A5CA8" w:rsidRDefault="00490C2C" w:rsidP="006D4B38">
      <w:pPr>
        <w:pStyle w:val="Default"/>
        <w:rPr>
          <w:rFonts w:ascii="Times New Roman" w:hAnsi="Times New Roman" w:cs="Times New Roman"/>
          <w:color w:val="auto"/>
        </w:rPr>
      </w:pPr>
    </w:p>
    <w:p w:rsidR="00EB351E" w:rsidRPr="005A5CA8" w:rsidRDefault="00EB351E" w:rsidP="006D4B38">
      <w:pPr>
        <w:pStyle w:val="Default"/>
        <w:numPr>
          <w:ilvl w:val="0"/>
          <w:numId w:val="18"/>
        </w:numPr>
        <w:rPr>
          <w:rFonts w:ascii="Times New Roman" w:hAnsi="Times New Roman" w:cs="Times New Roman"/>
          <w:color w:val="auto"/>
        </w:rPr>
      </w:pPr>
      <w:r w:rsidRPr="005A5CA8">
        <w:rPr>
          <w:rFonts w:ascii="Times New Roman" w:hAnsi="Times New Roman" w:cs="Times New Roman"/>
          <w:color w:val="auto"/>
        </w:rPr>
        <w:t xml:space="preserve">The number of people requiring meals. </w:t>
      </w:r>
    </w:p>
    <w:p w:rsidR="00490C2C" w:rsidRPr="005A5CA8" w:rsidRDefault="00490C2C" w:rsidP="006D4B38">
      <w:pPr>
        <w:pStyle w:val="Default"/>
        <w:rPr>
          <w:rFonts w:ascii="Times New Roman" w:hAnsi="Times New Roman" w:cs="Times New Roman"/>
          <w:color w:val="auto"/>
        </w:rPr>
      </w:pPr>
    </w:p>
    <w:p w:rsidR="00EB351E" w:rsidRPr="005A5CA8" w:rsidRDefault="00EB351E" w:rsidP="006D4B38">
      <w:pPr>
        <w:pStyle w:val="Default"/>
        <w:numPr>
          <w:ilvl w:val="0"/>
          <w:numId w:val="18"/>
        </w:numPr>
        <w:rPr>
          <w:rFonts w:ascii="Times New Roman" w:hAnsi="Times New Roman" w:cs="Times New Roman"/>
          <w:color w:val="auto"/>
        </w:rPr>
      </w:pPr>
      <w:r w:rsidRPr="005A5CA8">
        <w:rPr>
          <w:rFonts w:ascii="Times New Roman" w:hAnsi="Times New Roman" w:cs="Times New Roman"/>
          <w:color w:val="auto"/>
        </w:rPr>
        <w:t xml:space="preserve">The period of time for which meals are being requested </w:t>
      </w:r>
    </w:p>
    <w:p w:rsidR="00490C2C" w:rsidRPr="005A5CA8" w:rsidRDefault="00490C2C" w:rsidP="006D4B38">
      <w:pPr>
        <w:pStyle w:val="Default"/>
        <w:rPr>
          <w:rFonts w:ascii="Times New Roman" w:hAnsi="Times New Roman" w:cs="Times New Roman"/>
          <w:color w:val="auto"/>
        </w:rPr>
      </w:pPr>
    </w:p>
    <w:p w:rsidR="00EB351E" w:rsidRPr="005A5CA8" w:rsidRDefault="00EB351E" w:rsidP="006D4B38">
      <w:pPr>
        <w:pStyle w:val="Default"/>
        <w:numPr>
          <w:ilvl w:val="0"/>
          <w:numId w:val="18"/>
        </w:numPr>
        <w:rPr>
          <w:rFonts w:ascii="Times New Roman" w:hAnsi="Times New Roman" w:cs="Times New Roman"/>
          <w:color w:val="auto"/>
        </w:rPr>
      </w:pPr>
      <w:r w:rsidRPr="005A5CA8">
        <w:rPr>
          <w:rFonts w:ascii="Times New Roman" w:hAnsi="Times New Roman" w:cs="Times New Roman"/>
          <w:color w:val="auto"/>
        </w:rPr>
        <w:t xml:space="preserve">The quantity and types of food needed. </w:t>
      </w:r>
    </w:p>
    <w:p w:rsidR="00EB351E" w:rsidRPr="005A5CA8" w:rsidRDefault="00EB351E" w:rsidP="006D4B38">
      <w:pPr>
        <w:pStyle w:val="Default"/>
        <w:rPr>
          <w:rFonts w:ascii="Times New Roman" w:hAnsi="Times New Roman" w:cs="Times New Roman"/>
          <w:color w:val="auto"/>
        </w:rPr>
      </w:pPr>
    </w:p>
    <w:p w:rsidR="00EB351E" w:rsidRPr="005A5CA8" w:rsidRDefault="00EB351E" w:rsidP="006D4B38">
      <w:pPr>
        <w:pStyle w:val="Default"/>
        <w:rPr>
          <w:i/>
          <w:color w:val="auto"/>
        </w:rPr>
      </w:pPr>
      <w:r w:rsidRPr="005A5CA8">
        <w:rPr>
          <w:rFonts w:ascii="Times New Roman" w:hAnsi="Times New Roman" w:cs="Times New Roman"/>
          <w:color w:val="auto"/>
        </w:rPr>
        <w:t xml:space="preserve">Additional guidance on use of USDA </w:t>
      </w:r>
      <w:r w:rsidR="00727E6B">
        <w:rPr>
          <w:rFonts w:ascii="Times New Roman" w:hAnsi="Times New Roman" w:cs="Times New Roman"/>
          <w:color w:val="auto"/>
        </w:rPr>
        <w:t>F</w:t>
      </w:r>
      <w:r w:rsidRPr="005A5CA8">
        <w:rPr>
          <w:rFonts w:ascii="Times New Roman" w:hAnsi="Times New Roman" w:cs="Times New Roman"/>
          <w:color w:val="auto"/>
        </w:rPr>
        <w:t>oods in disasters can be found at</w:t>
      </w:r>
      <w:r w:rsidRPr="005A5CA8">
        <w:rPr>
          <w:color w:val="auto"/>
        </w:rPr>
        <w:t xml:space="preserve"> </w:t>
      </w:r>
      <w:hyperlink r:id="rId16" w:history="1">
        <w:r w:rsidRPr="005A5CA8">
          <w:rPr>
            <w:rStyle w:val="Hyperlink"/>
            <w:rFonts w:ascii="Times New Roman" w:hAnsi="Times New Roman" w:cs="Times New Roman"/>
            <w:color w:val="auto"/>
          </w:rPr>
          <w:t>http://www.fns.usda.gov/fdd/programs/fd-disasters/CommodityDisasterManual.pdf</w:t>
        </w:r>
      </w:hyperlink>
      <w:r w:rsidR="007A53E9" w:rsidRPr="005A5CA8">
        <w:rPr>
          <w:color w:val="auto"/>
        </w:rPr>
        <w:t>.</w:t>
      </w:r>
      <w:r w:rsidRPr="005A5CA8">
        <w:rPr>
          <w:i/>
          <w:color w:val="auto"/>
        </w:rPr>
        <w:t xml:space="preserve">  </w:t>
      </w:r>
    </w:p>
    <w:p w:rsidR="00EB351E" w:rsidRPr="005A5CA8" w:rsidRDefault="00EB351E" w:rsidP="006D4B38">
      <w:pPr>
        <w:autoSpaceDE w:val="0"/>
        <w:autoSpaceDN w:val="0"/>
        <w:adjustRightInd w:val="0"/>
      </w:pPr>
    </w:p>
    <w:p w:rsidR="00EB351E" w:rsidRPr="005A5CA8" w:rsidRDefault="00EB351E" w:rsidP="006D4B38">
      <w:pPr>
        <w:autoSpaceDE w:val="0"/>
        <w:autoSpaceDN w:val="0"/>
        <w:adjustRightInd w:val="0"/>
        <w:rPr>
          <w:b/>
          <w:i/>
        </w:rPr>
      </w:pPr>
      <w:r w:rsidRPr="005A5CA8">
        <w:rPr>
          <w:b/>
          <w:i/>
        </w:rPr>
        <w:t>Disaster Supplemental Nutrition Assistance Program</w:t>
      </w:r>
      <w:r w:rsidR="00727E6B">
        <w:rPr>
          <w:b/>
          <w:i/>
        </w:rPr>
        <w:t xml:space="preserve"> (DSNAP)</w:t>
      </w:r>
    </w:p>
    <w:p w:rsidR="00EB351E" w:rsidRPr="005A5CA8" w:rsidRDefault="00EB351E" w:rsidP="006D4B38">
      <w:r w:rsidRPr="005A5CA8">
        <w:rPr>
          <w:b/>
          <w:bCs/>
          <w:i/>
          <w:iCs/>
        </w:rPr>
        <w:t xml:space="preserve">SNAP is the new name of the Federal Food Stamp Program </w:t>
      </w:r>
      <w:r w:rsidRPr="005A5CA8">
        <w:t xml:space="preserve">as of October 1, 2008. </w:t>
      </w:r>
      <w:r w:rsidR="007A53E9" w:rsidRPr="005A5CA8">
        <w:t xml:space="preserve"> </w:t>
      </w:r>
      <w:r w:rsidRPr="005A5CA8">
        <w:t xml:space="preserve">The new name, mandated by Congress, reflects changes that the </w:t>
      </w:r>
      <w:r w:rsidR="007A53E9" w:rsidRPr="005A5CA8">
        <w:t>USDA</w:t>
      </w:r>
      <w:r w:rsidRPr="005A5CA8">
        <w:t xml:space="preserve"> has made to meet the needs of our clients, including a focus on nutrition and improvements in accessibility. </w:t>
      </w:r>
      <w:r w:rsidR="007A53E9" w:rsidRPr="005A5CA8">
        <w:t xml:space="preserve"> SNAP is the F</w:t>
      </w:r>
      <w:r w:rsidRPr="005A5CA8">
        <w:t xml:space="preserve">ederal name for the program. </w:t>
      </w:r>
      <w:r w:rsidR="007A53E9" w:rsidRPr="005A5CA8">
        <w:t xml:space="preserve"> </w:t>
      </w:r>
      <w:r w:rsidRPr="005A5CA8">
        <w:t>Some States may use a different name for the Program.</w:t>
      </w:r>
    </w:p>
    <w:p w:rsidR="00EB351E" w:rsidRPr="005A5CA8" w:rsidRDefault="00EB351E" w:rsidP="006D4B38">
      <w:pPr>
        <w:rPr>
          <w:b/>
          <w:bCs/>
          <w:i/>
          <w:iCs/>
        </w:rPr>
      </w:pPr>
    </w:p>
    <w:p w:rsidR="00EB351E" w:rsidRPr="005A5CA8" w:rsidRDefault="00EB351E" w:rsidP="006D4B38">
      <w:r w:rsidRPr="005A5CA8">
        <w:rPr>
          <w:b/>
          <w:bCs/>
          <w:i/>
          <w:iCs/>
        </w:rPr>
        <w:t xml:space="preserve">The Disaster Food Stamp Program is now known as D-SNAP. </w:t>
      </w:r>
      <w:r w:rsidR="007A53E9" w:rsidRPr="005A5CA8">
        <w:rPr>
          <w:b/>
          <w:bCs/>
          <w:i/>
          <w:iCs/>
        </w:rPr>
        <w:t xml:space="preserve"> </w:t>
      </w:r>
      <w:r w:rsidRPr="005A5CA8">
        <w:t xml:space="preserve">Federal D-SNAP policy </w:t>
      </w:r>
      <w:r w:rsidRPr="005A5CA8">
        <w:rPr>
          <w:i/>
          <w:iCs/>
        </w:rPr>
        <w:t xml:space="preserve">has not </w:t>
      </w:r>
      <w:r w:rsidRPr="005A5CA8">
        <w:t>changed because of the name change.</w:t>
      </w:r>
    </w:p>
    <w:p w:rsidR="00EB351E" w:rsidRPr="005A5CA8" w:rsidRDefault="00EB351E" w:rsidP="006D4B38"/>
    <w:p w:rsidR="00EB351E" w:rsidRPr="005A5CA8" w:rsidRDefault="00EB351E" w:rsidP="006D4B38">
      <w:pPr>
        <w:numPr>
          <w:ilvl w:val="0"/>
          <w:numId w:val="17"/>
        </w:numPr>
      </w:pPr>
      <w:r w:rsidRPr="005A5CA8">
        <w:rPr>
          <w:b/>
          <w:bCs/>
          <w:i/>
          <w:iCs/>
        </w:rPr>
        <w:t xml:space="preserve">D-SNAP is still the primary nutrition assistance response in the disaster recovery phase: </w:t>
      </w:r>
      <w:r w:rsidR="007A53E9" w:rsidRPr="005A5CA8">
        <w:rPr>
          <w:b/>
          <w:bCs/>
          <w:i/>
          <w:iCs/>
        </w:rPr>
        <w:t xml:space="preserve"> </w:t>
      </w:r>
      <w:r w:rsidRPr="005A5CA8">
        <w:rPr>
          <w:bCs/>
          <w:iCs/>
        </w:rPr>
        <w:t>States can request approval to operate</w:t>
      </w:r>
      <w:r w:rsidRPr="005A5CA8">
        <w:rPr>
          <w:b/>
          <w:bCs/>
          <w:iCs/>
        </w:rPr>
        <w:t xml:space="preserve"> </w:t>
      </w:r>
      <w:r w:rsidRPr="005A5CA8">
        <w:t xml:space="preserve">D-SNAP once disaster survivors have returned to their homes, their utilities are restored and commercial food supply channels such as grocery stores have reopened. </w:t>
      </w:r>
      <w:r w:rsidR="007A53E9" w:rsidRPr="005A5CA8">
        <w:t xml:space="preserve"> </w:t>
      </w:r>
      <w:r w:rsidRPr="005A5CA8">
        <w:t>States operate D-SNAP as the final disaster nutrition intervention, typically after the immediate post-disaster nutrition assistance from congregate feeding, mobile kitchens or distribution of meals-ready-to-eat.</w:t>
      </w:r>
    </w:p>
    <w:p w:rsidR="00EB351E" w:rsidRPr="005A5CA8" w:rsidRDefault="00EB351E" w:rsidP="006D4B38"/>
    <w:p w:rsidR="00EB351E" w:rsidRPr="005A5CA8" w:rsidRDefault="00EB351E" w:rsidP="006D4B38">
      <w:pPr>
        <w:numPr>
          <w:ilvl w:val="0"/>
          <w:numId w:val="17"/>
        </w:numPr>
      </w:pPr>
      <w:r w:rsidRPr="005A5CA8">
        <w:rPr>
          <w:b/>
          <w:bCs/>
          <w:i/>
          <w:iCs/>
        </w:rPr>
        <w:t>State Social or Human Services Agencies still deliver D-SNAP:</w:t>
      </w:r>
      <w:r w:rsidR="007A53E9" w:rsidRPr="005A5CA8">
        <w:rPr>
          <w:b/>
          <w:bCs/>
          <w:i/>
          <w:iCs/>
        </w:rPr>
        <w:t xml:space="preserve"> </w:t>
      </w:r>
      <w:r w:rsidRPr="005A5CA8">
        <w:rPr>
          <w:b/>
          <w:bCs/>
          <w:i/>
          <w:iCs/>
        </w:rPr>
        <w:t xml:space="preserve"> </w:t>
      </w:r>
      <w:r w:rsidRPr="005A5CA8">
        <w:t xml:space="preserve">Some States may use a name other than D-SNAP for their Program. </w:t>
      </w:r>
      <w:r w:rsidR="007A53E9" w:rsidRPr="005A5CA8">
        <w:t xml:space="preserve"> </w:t>
      </w:r>
      <w:r w:rsidRPr="005A5CA8">
        <w:t>States still write their own D-SNAP plans, in accordance with D-SNAP Guidance</w:t>
      </w:r>
      <w:r w:rsidR="007A53E9" w:rsidRPr="005A5CA8">
        <w:t>, which can be accessed</w:t>
      </w:r>
      <w:r w:rsidRPr="005A5CA8">
        <w:t xml:space="preserve"> at </w:t>
      </w:r>
      <w:hyperlink r:id="rId17" w:history="1">
        <w:r w:rsidRPr="005A5CA8">
          <w:rPr>
            <w:rStyle w:val="Hyperlink"/>
            <w:color w:val="auto"/>
          </w:rPr>
          <w:t>http://www.fns.usda.gov/disasters/response/DFSP_Handbook/guide.htm</w:t>
        </w:r>
      </w:hyperlink>
      <w:r w:rsidR="007A53E9" w:rsidRPr="005A5CA8">
        <w:rPr>
          <w:rStyle w:val="FollowedHyperlink"/>
          <w:color w:val="auto"/>
          <w:u w:val="none"/>
        </w:rPr>
        <w:t>.</w:t>
      </w:r>
      <w:r w:rsidRPr="005A5CA8">
        <w:rPr>
          <w:rStyle w:val="FollowedHyperlink"/>
          <w:color w:val="auto"/>
        </w:rPr>
        <w:t xml:space="preserve">  </w:t>
      </w:r>
    </w:p>
    <w:p w:rsidR="00EB351E" w:rsidRPr="005A5CA8" w:rsidRDefault="00490C2C" w:rsidP="006D4B38">
      <w:pPr>
        <w:numPr>
          <w:ilvl w:val="0"/>
          <w:numId w:val="17"/>
        </w:numPr>
      </w:pPr>
      <w:r w:rsidRPr="005A5CA8">
        <w:rPr>
          <w:b/>
          <w:bCs/>
          <w:i/>
          <w:iCs/>
        </w:rPr>
        <w:br w:type="page"/>
      </w:r>
      <w:r w:rsidR="00EB351E" w:rsidRPr="005A5CA8">
        <w:rPr>
          <w:b/>
          <w:bCs/>
          <w:i/>
          <w:iCs/>
        </w:rPr>
        <w:lastRenderedPageBreak/>
        <w:t>D-SNAP still requires Federal approval and partnership for effective delivery:</w:t>
      </w:r>
      <w:r w:rsidR="007A53E9" w:rsidRPr="005A5CA8">
        <w:rPr>
          <w:b/>
          <w:bCs/>
          <w:i/>
          <w:iCs/>
        </w:rPr>
        <w:t xml:space="preserve"> </w:t>
      </w:r>
      <w:r w:rsidR="00EB351E" w:rsidRPr="005A5CA8">
        <w:rPr>
          <w:b/>
          <w:bCs/>
          <w:i/>
          <w:iCs/>
        </w:rPr>
        <w:t xml:space="preserve"> </w:t>
      </w:r>
      <w:r w:rsidR="00EB351E" w:rsidRPr="005A5CA8">
        <w:rPr>
          <w:bCs/>
          <w:iCs/>
        </w:rPr>
        <w:t>State</w:t>
      </w:r>
      <w:r w:rsidR="00727E6B">
        <w:rPr>
          <w:bCs/>
          <w:iCs/>
        </w:rPr>
        <w:t xml:space="preserve"> agencies </w:t>
      </w:r>
      <w:r w:rsidR="00727E6B" w:rsidRPr="005A5CA8">
        <w:rPr>
          <w:bCs/>
          <w:iCs/>
        </w:rPr>
        <w:t>must</w:t>
      </w:r>
      <w:r w:rsidR="00EB351E" w:rsidRPr="005A5CA8">
        <w:rPr>
          <w:bCs/>
          <w:iCs/>
        </w:rPr>
        <w:t xml:space="preserve"> request </w:t>
      </w:r>
      <w:r w:rsidR="00EB351E" w:rsidRPr="005A5CA8">
        <w:t xml:space="preserve">FNS approval to operate D-SNAP in areas that have received a Presidential Major Disaster Declaration with Individual Assistance in order to authorize deployment of D-SNAP for affected areas.  </w:t>
      </w:r>
    </w:p>
    <w:p w:rsidR="007A53E9" w:rsidRPr="005A5CA8" w:rsidRDefault="007A53E9" w:rsidP="006D4B38"/>
    <w:p w:rsidR="00EB351E" w:rsidRPr="005A5CA8" w:rsidRDefault="00EB351E" w:rsidP="006D4B38">
      <w:r w:rsidRPr="005A5CA8">
        <w:t>States may continue to coordinate services by setting up D-SNAP application sites at FEMA Disaster Recovery Centers.</w:t>
      </w:r>
    </w:p>
    <w:p w:rsidR="00EB351E" w:rsidRPr="005A5CA8" w:rsidRDefault="00EB351E" w:rsidP="006D4B38"/>
    <w:p w:rsidR="00EB351E" w:rsidRPr="005A5CA8" w:rsidRDefault="00EB351E" w:rsidP="006D4B38">
      <w:r w:rsidRPr="005A5CA8">
        <w:t>For more information abou</w:t>
      </w:r>
      <w:r w:rsidR="000251BA" w:rsidRPr="005A5CA8">
        <w:t>t SNAP and D-SNAP, please visit</w:t>
      </w:r>
      <w:r w:rsidR="007A53E9" w:rsidRPr="005A5CA8">
        <w:t xml:space="preserve"> </w:t>
      </w:r>
      <w:hyperlink r:id="rId18" w:history="1">
        <w:r w:rsidRPr="005A5CA8">
          <w:rPr>
            <w:rStyle w:val="Hyperlink"/>
            <w:color w:val="auto"/>
          </w:rPr>
          <w:t>http://www.fns.usda.gov/snap/</w:t>
        </w:r>
      </w:hyperlink>
      <w:r w:rsidRPr="005A5CA8">
        <w:t xml:space="preserve">.  </w:t>
      </w:r>
    </w:p>
    <w:p w:rsidR="005B2E73" w:rsidRDefault="005B2E73" w:rsidP="006D4B38">
      <w:pPr>
        <w:rPr>
          <w:sz w:val="20"/>
          <w:szCs w:val="20"/>
        </w:rPr>
      </w:pPr>
    </w:p>
    <w:p w:rsidR="005B2E73" w:rsidRDefault="005B2E73" w:rsidP="006D4B38">
      <w:pPr>
        <w:rPr>
          <w:sz w:val="20"/>
          <w:szCs w:val="20"/>
        </w:rPr>
      </w:pPr>
    </w:p>
    <w:p w:rsidR="005B2E73" w:rsidRDefault="005B2E73" w:rsidP="006D4B38">
      <w:pPr>
        <w:rPr>
          <w:sz w:val="20"/>
          <w:szCs w:val="20"/>
        </w:rPr>
      </w:pPr>
    </w:p>
    <w:p w:rsidR="005B2E73" w:rsidRDefault="005B2E73" w:rsidP="006D4B38">
      <w:pPr>
        <w:rPr>
          <w:sz w:val="20"/>
          <w:szCs w:val="20"/>
        </w:rPr>
      </w:pPr>
    </w:p>
    <w:p w:rsidR="005B2E73" w:rsidRPr="001163A3" w:rsidRDefault="005B2E73" w:rsidP="00F429DD">
      <w:pPr>
        <w:pStyle w:val="Heading1"/>
      </w:pPr>
      <w:r>
        <w:rPr>
          <w:sz w:val="20"/>
          <w:szCs w:val="20"/>
        </w:rPr>
        <w:br w:type="page"/>
      </w:r>
      <w:bookmarkStart w:id="66" w:name="_Toc229464196"/>
      <w:bookmarkStart w:id="67" w:name="_Toc259462389"/>
      <w:r w:rsidRPr="001163A3">
        <w:lastRenderedPageBreak/>
        <w:t xml:space="preserve">Appendix </w:t>
      </w:r>
      <w:r w:rsidR="000A635C">
        <w:t>C</w:t>
      </w:r>
      <w:r>
        <w:tab/>
      </w:r>
      <w:r w:rsidRPr="001163A3">
        <w:t xml:space="preserve">Sample Situation </w:t>
      </w:r>
      <w:bookmarkEnd w:id="66"/>
      <w:r w:rsidR="00CA7E0E">
        <w:t>Summary</w:t>
      </w:r>
      <w:bookmarkEnd w:id="67"/>
    </w:p>
    <w:p w:rsidR="005B2E73" w:rsidRDefault="005B2E73" w:rsidP="005B2E73">
      <w:pPr>
        <w:rPr>
          <w:color w:val="000000"/>
        </w:rPr>
      </w:pPr>
    </w:p>
    <w:p w:rsidR="005B2E73" w:rsidRPr="00373CBA" w:rsidRDefault="005B2E73" w:rsidP="006D4B38">
      <w:pPr>
        <w:ind w:left="720" w:hanging="360"/>
        <w:rPr>
          <w:b/>
          <w:color w:val="000000"/>
        </w:rPr>
      </w:pPr>
      <w:r w:rsidRPr="00373CBA">
        <w:rPr>
          <w:b/>
          <w:color w:val="000000"/>
        </w:rPr>
        <w:t>A.</w:t>
      </w:r>
      <w:r w:rsidRPr="00373CBA">
        <w:rPr>
          <w:b/>
          <w:color w:val="000000"/>
        </w:rPr>
        <w:tab/>
      </w:r>
      <w:r w:rsidR="00CA7E0E">
        <w:rPr>
          <w:b/>
          <w:color w:val="000000"/>
        </w:rPr>
        <w:t>Summary</w:t>
      </w:r>
      <w:r w:rsidRPr="00373CBA">
        <w:rPr>
          <w:b/>
          <w:color w:val="000000"/>
        </w:rPr>
        <w:t xml:space="preserve"> I</w:t>
      </w:r>
    </w:p>
    <w:p w:rsidR="005B2E73" w:rsidRPr="005C182E" w:rsidRDefault="005B2E73" w:rsidP="006D4B38">
      <w:pPr>
        <w:ind w:left="720"/>
        <w:rPr>
          <w:color w:val="000000"/>
          <w:sz w:val="20"/>
          <w:szCs w:val="20"/>
        </w:rPr>
      </w:pPr>
    </w:p>
    <w:p w:rsidR="005B2E73" w:rsidRPr="00CA7E0E" w:rsidRDefault="005B2E73" w:rsidP="006D4B38">
      <w:pPr>
        <w:ind w:left="720"/>
        <w:rPr>
          <w:rFonts w:ascii="Verdana" w:hAnsi="Verdana"/>
          <w:color w:val="000000"/>
        </w:rPr>
      </w:pPr>
      <w:r w:rsidRPr="00CA7E0E">
        <w:rPr>
          <w:rFonts w:ascii="Verdana" w:hAnsi="Verdana"/>
          <w:color w:val="000000"/>
        </w:rPr>
        <w:t xml:space="preserve">There are two key factors that will impact </w:t>
      </w:r>
      <w:r w:rsidR="00CB5160" w:rsidRPr="00C468E9">
        <w:rPr>
          <w:rFonts w:ascii="Verdana" w:hAnsi="Verdana"/>
        </w:rPr>
        <w:t>sustaining the</w:t>
      </w:r>
      <w:r w:rsidR="00CB5160">
        <w:rPr>
          <w:rFonts w:ascii="Verdana" w:hAnsi="Verdana"/>
          <w:color w:val="000000"/>
        </w:rPr>
        <w:t xml:space="preserve"> </w:t>
      </w:r>
      <w:r w:rsidRPr="00CA7E0E">
        <w:rPr>
          <w:rFonts w:ascii="Verdana" w:hAnsi="Verdana"/>
          <w:color w:val="000000"/>
        </w:rPr>
        <w:t xml:space="preserve">feeding requirements:  damage to homes and damage to utilities. </w:t>
      </w:r>
    </w:p>
    <w:p w:rsidR="005B2E73" w:rsidRDefault="005B2E73" w:rsidP="006D4B38">
      <w:pPr>
        <w:ind w:left="720"/>
        <w:rPr>
          <w:color w:val="000000"/>
        </w:rPr>
      </w:pPr>
    </w:p>
    <w:p w:rsidR="00CA7E0E" w:rsidRPr="00CA7E0E" w:rsidRDefault="00CA7E0E" w:rsidP="006D4B38">
      <w:pPr>
        <w:ind w:left="720"/>
        <w:rPr>
          <w:b/>
          <w:i/>
          <w:color w:val="000000"/>
        </w:rPr>
      </w:pPr>
      <w:r w:rsidRPr="00CA7E0E">
        <w:rPr>
          <w:b/>
          <w:i/>
          <w:color w:val="000000"/>
        </w:rPr>
        <w:t>SAMPLE:</w:t>
      </w:r>
    </w:p>
    <w:p w:rsidR="005B2E73" w:rsidRPr="00CA7E0E" w:rsidRDefault="005B2E73" w:rsidP="006D4B38">
      <w:pPr>
        <w:ind w:left="720"/>
        <w:rPr>
          <w:i/>
          <w:color w:val="000000"/>
        </w:rPr>
      </w:pPr>
      <w:r w:rsidRPr="00CA7E0E">
        <w:rPr>
          <w:i/>
          <w:color w:val="000000"/>
        </w:rPr>
        <w:t>Although the Housing Habitability preliminary damage assessment is ongoing, initial reports have stated that damage to homes is substantial.  The major impact to homes is structural damage and the absence of electrical, water and gas power.  According to the latest power report from the State of X, 60% of the State remains without power and will remain without power for at least two weeks.  Based upon this assessment, it is assumed that there is not a sufficient supply of food resources</w:t>
      </w:r>
      <w:r w:rsidR="00CB5160">
        <w:rPr>
          <w:i/>
          <w:color w:val="000000"/>
        </w:rPr>
        <w:t xml:space="preserve"> and </w:t>
      </w:r>
      <w:r w:rsidR="00CB5160" w:rsidRPr="00C468E9">
        <w:rPr>
          <w:i/>
        </w:rPr>
        <w:t>grocery stores</w:t>
      </w:r>
      <w:r w:rsidRPr="00CA7E0E">
        <w:rPr>
          <w:i/>
          <w:color w:val="000000"/>
        </w:rPr>
        <w:t xml:space="preserve"> and restaurants are not able to operate.  </w:t>
      </w:r>
    </w:p>
    <w:p w:rsidR="005B2E73" w:rsidRPr="00CA7E0E" w:rsidRDefault="005B2E73" w:rsidP="006D4B38">
      <w:pPr>
        <w:rPr>
          <w:i/>
          <w:color w:val="000000"/>
        </w:rPr>
      </w:pPr>
    </w:p>
    <w:p w:rsidR="005B2E73" w:rsidRPr="00CA7E0E" w:rsidRDefault="005B2E73" w:rsidP="006D4B38">
      <w:pPr>
        <w:ind w:left="720"/>
        <w:rPr>
          <w:i/>
          <w:color w:val="000000"/>
        </w:rPr>
      </w:pPr>
      <w:r w:rsidRPr="00CA7E0E">
        <w:rPr>
          <w:i/>
          <w:color w:val="000000"/>
        </w:rPr>
        <w:t>The most impacted area is across the southern portion of State X without power, affecting approximately Y people/households.  Mass Care support will be required by those residents who evacuated, as well as those who remained in the impact areas.  Our estimate is that 60% of the population will need mass care support.  This includes residents in areas that sustained household damage and those whose residences will be without power for more than two weeks.  Our target goal is to provide 100,000 meals per day.</w:t>
      </w:r>
    </w:p>
    <w:p w:rsidR="005B2E73" w:rsidRPr="00CA7E0E" w:rsidRDefault="005B2E73" w:rsidP="006D4B38">
      <w:pPr>
        <w:ind w:left="360"/>
        <w:rPr>
          <w:i/>
          <w:color w:val="000000"/>
        </w:rPr>
      </w:pPr>
    </w:p>
    <w:p w:rsidR="005B2E73" w:rsidRPr="00CA7E0E" w:rsidRDefault="005B2E73" w:rsidP="006D4B38">
      <w:pPr>
        <w:ind w:left="720"/>
        <w:rPr>
          <w:i/>
          <w:color w:val="000000"/>
        </w:rPr>
      </w:pPr>
      <w:r w:rsidRPr="00CA7E0E">
        <w:rPr>
          <w:i/>
          <w:color w:val="000000"/>
        </w:rPr>
        <w:t>As evacuees return to areas without power, we will respond by ensuring that food is available in the area at one or more distribution points.  If families require shelter, they will have access to identified facilities that will be opened as shelters.  If families go to hotels/motels, feeding requirements will be reassessed to ensure that needs are being met.</w:t>
      </w:r>
    </w:p>
    <w:p w:rsidR="005B2E73" w:rsidRDefault="005B2E73" w:rsidP="006D4B38">
      <w:pPr>
        <w:ind w:left="720"/>
        <w:rPr>
          <w:color w:val="000000"/>
        </w:rPr>
      </w:pPr>
    </w:p>
    <w:p w:rsidR="005B2E73" w:rsidRPr="001163A3" w:rsidRDefault="005B2E73" w:rsidP="006D4B38">
      <w:pPr>
        <w:ind w:left="720" w:hanging="360"/>
        <w:rPr>
          <w:b/>
          <w:color w:val="000000"/>
        </w:rPr>
      </w:pPr>
      <w:r>
        <w:rPr>
          <w:b/>
          <w:color w:val="000000"/>
        </w:rPr>
        <w:t>B.</w:t>
      </w:r>
      <w:r>
        <w:rPr>
          <w:b/>
          <w:color w:val="000000"/>
        </w:rPr>
        <w:tab/>
      </w:r>
      <w:r w:rsidR="00CA7E0E">
        <w:rPr>
          <w:b/>
          <w:color w:val="000000"/>
        </w:rPr>
        <w:t>Summary</w:t>
      </w:r>
      <w:r w:rsidRPr="001163A3">
        <w:rPr>
          <w:b/>
          <w:color w:val="000000"/>
        </w:rPr>
        <w:t xml:space="preserve"> II</w:t>
      </w:r>
    </w:p>
    <w:p w:rsidR="005B2E73" w:rsidRDefault="005B2E73" w:rsidP="006D4B38">
      <w:pPr>
        <w:ind w:left="720"/>
        <w:rPr>
          <w:color w:val="000000"/>
        </w:rPr>
      </w:pPr>
    </w:p>
    <w:p w:rsidR="005B2E73" w:rsidRPr="00C468E9" w:rsidRDefault="005B2E73" w:rsidP="00CA7E0E">
      <w:pPr>
        <w:ind w:left="720"/>
      </w:pPr>
      <w:r w:rsidRPr="00CA7E0E">
        <w:rPr>
          <w:rFonts w:ascii="Verdana" w:hAnsi="Verdana"/>
        </w:rPr>
        <w:t xml:space="preserve">Upon notification of a pending or ongoing disaster, the State ESF #6 and representatives of the supporting agencies will </w:t>
      </w:r>
      <w:r w:rsidRPr="00C468E9">
        <w:rPr>
          <w:rFonts w:ascii="Verdana" w:hAnsi="Verdana"/>
        </w:rPr>
        <w:t xml:space="preserve">assemble </w:t>
      </w:r>
      <w:r w:rsidR="00CB5160" w:rsidRPr="00C468E9">
        <w:rPr>
          <w:rFonts w:ascii="Verdana" w:hAnsi="Verdana"/>
        </w:rPr>
        <w:t xml:space="preserve">the FTF </w:t>
      </w:r>
      <w:r w:rsidRPr="00C468E9">
        <w:rPr>
          <w:rFonts w:ascii="Verdana" w:hAnsi="Verdana"/>
        </w:rPr>
        <w:t>at the State Emergency Operations Center, in person or via conference call, in order to make an initial assessment.  Subsequent conference calls, at least daily, allow coordination of the activities and movements of the various agencies involved</w:t>
      </w:r>
      <w:r w:rsidRPr="00C468E9">
        <w:t xml:space="preserve">. </w:t>
      </w:r>
    </w:p>
    <w:p w:rsidR="005B2E73" w:rsidRPr="00C468E9" w:rsidRDefault="005B2E73" w:rsidP="006D4B38">
      <w:pPr>
        <w:ind w:left="720"/>
      </w:pPr>
    </w:p>
    <w:p w:rsidR="005B2E73" w:rsidRPr="00CA7E0E" w:rsidRDefault="005B2E73" w:rsidP="006D4B38">
      <w:pPr>
        <w:ind w:left="720"/>
        <w:rPr>
          <w:rFonts w:ascii="Verdana" w:hAnsi="Verdana"/>
        </w:rPr>
      </w:pPr>
      <w:r w:rsidRPr="00C468E9">
        <w:rPr>
          <w:rFonts w:ascii="Verdana" w:hAnsi="Verdana"/>
        </w:rPr>
        <w:t xml:space="preserve">The conference call is organized and conducted by the individual designated as the lead for State ESF #6.  The </w:t>
      </w:r>
      <w:r w:rsidR="00CB5160" w:rsidRPr="00C468E9">
        <w:rPr>
          <w:rFonts w:ascii="Verdana" w:hAnsi="Verdana"/>
        </w:rPr>
        <w:t xml:space="preserve">FTF </w:t>
      </w:r>
      <w:r w:rsidRPr="00C468E9">
        <w:rPr>
          <w:rFonts w:ascii="Verdana" w:hAnsi="Verdana"/>
        </w:rPr>
        <w:t>will</w:t>
      </w:r>
      <w:r w:rsidR="0031238C">
        <w:rPr>
          <w:rFonts w:ascii="Verdana" w:hAnsi="Verdana"/>
        </w:rPr>
        <w:t xml:space="preserve"> conduct a multi</w:t>
      </w:r>
      <w:r w:rsidR="0031238C">
        <w:rPr>
          <w:rFonts w:ascii="Verdana" w:hAnsi="Verdana"/>
        </w:rPr>
        <w:noBreakHyphen/>
      </w:r>
      <w:r w:rsidRPr="00CA7E0E">
        <w:rPr>
          <w:rFonts w:ascii="Verdana" w:hAnsi="Verdana"/>
        </w:rPr>
        <w:t>agency feeding assessment using the following four-step process:</w:t>
      </w:r>
    </w:p>
    <w:p w:rsidR="005B2E73" w:rsidRPr="001D3071" w:rsidRDefault="005B2E73" w:rsidP="006D4B38">
      <w:pPr>
        <w:ind w:firstLine="720"/>
      </w:pPr>
    </w:p>
    <w:p w:rsidR="00DA2D5A" w:rsidRDefault="00DA2D5A" w:rsidP="00CA7E0E">
      <w:pPr>
        <w:ind w:left="720"/>
        <w:rPr>
          <w:b/>
          <w:i/>
        </w:rPr>
      </w:pPr>
    </w:p>
    <w:p w:rsidR="00DA2D5A" w:rsidRDefault="00DA2D5A" w:rsidP="00CA7E0E">
      <w:pPr>
        <w:ind w:left="720"/>
        <w:rPr>
          <w:b/>
          <w:i/>
        </w:rPr>
      </w:pPr>
    </w:p>
    <w:p w:rsidR="00CB5160" w:rsidRDefault="00CB5160" w:rsidP="00CA7E0E">
      <w:pPr>
        <w:ind w:left="720"/>
        <w:rPr>
          <w:b/>
          <w:i/>
        </w:rPr>
      </w:pPr>
    </w:p>
    <w:p w:rsidR="00DA2D5A" w:rsidRDefault="00DA2D5A" w:rsidP="00CA7E0E">
      <w:pPr>
        <w:ind w:left="720"/>
        <w:rPr>
          <w:b/>
          <w:i/>
        </w:rPr>
      </w:pPr>
    </w:p>
    <w:p w:rsidR="00CA7E0E" w:rsidRDefault="00CA7E0E" w:rsidP="00CA7E0E">
      <w:pPr>
        <w:ind w:left="720"/>
        <w:rPr>
          <w:b/>
          <w:i/>
        </w:rPr>
      </w:pPr>
      <w:r w:rsidRPr="00CA7E0E">
        <w:rPr>
          <w:b/>
          <w:i/>
        </w:rPr>
        <w:t>SAMPLE:</w:t>
      </w:r>
    </w:p>
    <w:p w:rsidR="00CB5160" w:rsidRPr="00CA7E0E" w:rsidRDefault="00CB5160" w:rsidP="00CA7E0E">
      <w:pPr>
        <w:ind w:left="720"/>
        <w:rPr>
          <w:b/>
          <w:i/>
        </w:rPr>
      </w:pPr>
    </w:p>
    <w:p w:rsidR="00DA2D5A" w:rsidRDefault="00DA2D5A" w:rsidP="00CA7E0E">
      <w:pPr>
        <w:ind w:left="720"/>
        <w:rPr>
          <w:i/>
        </w:rPr>
      </w:pPr>
      <w:r>
        <w:rPr>
          <w:i/>
        </w:rPr>
        <w:t xml:space="preserve">1.  </w:t>
      </w:r>
      <w:r w:rsidR="007E7EE7">
        <w:rPr>
          <w:i/>
        </w:rPr>
        <w:t>Define the scale of the disaster</w:t>
      </w:r>
    </w:p>
    <w:p w:rsidR="005B2E73" w:rsidRPr="007E7EE7" w:rsidRDefault="00DA2D5A" w:rsidP="00DA2D5A">
      <w:pPr>
        <w:ind w:left="990" w:hanging="150"/>
        <w:rPr>
          <w:rFonts w:ascii="Verdana" w:hAnsi="Verdana"/>
        </w:rPr>
      </w:pPr>
      <w:r w:rsidRPr="007E7EE7">
        <w:rPr>
          <w:rFonts w:ascii="Verdana" w:hAnsi="Verdana"/>
        </w:rPr>
        <w:t xml:space="preserve">  </w:t>
      </w:r>
      <w:r w:rsidR="005B2E73" w:rsidRPr="007E7EE7">
        <w:rPr>
          <w:rFonts w:ascii="Verdana" w:hAnsi="Verdana"/>
        </w:rPr>
        <w:t xml:space="preserve">The outcome of this step is the anticipated number of meals per day required in the State to meet the needs of its citizens. </w:t>
      </w:r>
    </w:p>
    <w:p w:rsidR="00DA2D5A" w:rsidRDefault="00DA2D5A" w:rsidP="00DA2D5A">
      <w:pPr>
        <w:tabs>
          <w:tab w:val="num" w:pos="1080"/>
        </w:tabs>
      </w:pPr>
    </w:p>
    <w:p w:rsidR="005B2E73" w:rsidRPr="00DA2D5A" w:rsidRDefault="005B2E73" w:rsidP="002F247E">
      <w:pPr>
        <w:tabs>
          <w:tab w:val="num" w:pos="990"/>
        </w:tabs>
        <w:ind w:left="990"/>
        <w:rPr>
          <w:rFonts w:ascii="Verdana" w:hAnsi="Verdana"/>
        </w:rPr>
      </w:pPr>
      <w:r w:rsidRPr="00DA2D5A">
        <w:rPr>
          <w:rFonts w:ascii="Verdana" w:hAnsi="Verdana"/>
        </w:rPr>
        <w:t>For mass care feeding, the scale of the disaster is a function of the geographical extent of the disaster, the population within that defined area and the percentage of that population that is without power as well as individuals who are isolated as a result of the disaster.  These three factors are either readily available or can be easily estimated by the time of the meeting.  The Red Cross has its own method of estimating meal requirements for a given disaster based on experience and historical information.  The State of Florida has a mass care feeding model that estimates meal requirements for a hurricane.  These and other basic methods are the ones currently in use.  The participants of the call must make a best guess estimate that is agreeable to everyone on the daily feeding requirement.  On subsequent conference calls, as the scope of the disaster changes or reports from the field are validated, this estimate may change.  But based on information available at that time, the agreed upon meal count number will be the basis for deployment of resources for the event.</w:t>
      </w:r>
    </w:p>
    <w:p w:rsidR="005B2E73" w:rsidRPr="000D2B06" w:rsidRDefault="005B2E73" w:rsidP="006D4B38">
      <w:pPr>
        <w:tabs>
          <w:tab w:val="num" w:pos="1080"/>
        </w:tabs>
        <w:ind w:left="1080" w:hanging="270"/>
      </w:pPr>
    </w:p>
    <w:p w:rsidR="00DA2D5A" w:rsidRPr="00DA2D5A" w:rsidRDefault="00DA2D5A" w:rsidP="00DA2D5A">
      <w:pPr>
        <w:numPr>
          <w:ilvl w:val="0"/>
          <w:numId w:val="28"/>
        </w:numPr>
        <w:tabs>
          <w:tab w:val="clear" w:pos="1140"/>
        </w:tabs>
        <w:ind w:left="990" w:hanging="270"/>
        <w:rPr>
          <w:i/>
        </w:rPr>
      </w:pPr>
      <w:r>
        <w:t xml:space="preserve"> </w:t>
      </w:r>
      <w:r w:rsidRPr="00DA2D5A">
        <w:rPr>
          <w:i/>
        </w:rPr>
        <w:t>D</w:t>
      </w:r>
      <w:r w:rsidR="005B2E73" w:rsidRPr="00DA2D5A">
        <w:rPr>
          <w:i/>
        </w:rPr>
        <w:t xml:space="preserve">etermine resources required to meet the defined need. </w:t>
      </w:r>
    </w:p>
    <w:p w:rsidR="005B2E73" w:rsidRPr="002E7464" w:rsidRDefault="005B2E73" w:rsidP="002F247E">
      <w:pPr>
        <w:tabs>
          <w:tab w:val="left" w:pos="990"/>
        </w:tabs>
        <w:ind w:left="990"/>
      </w:pPr>
      <w:r w:rsidRPr="007E7EE7">
        <w:rPr>
          <w:rFonts w:ascii="Verdana" w:hAnsi="Verdana"/>
        </w:rPr>
        <w:t xml:space="preserve">Estimate the </w:t>
      </w:r>
      <w:r w:rsidR="00841A31" w:rsidRPr="00C468E9">
        <w:rPr>
          <w:rFonts w:ascii="Verdana" w:hAnsi="Verdana"/>
        </w:rPr>
        <w:t>population’s dietary needs</w:t>
      </w:r>
      <w:r w:rsidR="00841A31">
        <w:rPr>
          <w:rFonts w:ascii="Verdana" w:hAnsi="Verdana"/>
        </w:rPr>
        <w:t xml:space="preserve"> and </w:t>
      </w:r>
      <w:r w:rsidRPr="007E7EE7">
        <w:rPr>
          <w:rFonts w:ascii="Verdana" w:hAnsi="Verdana"/>
        </w:rPr>
        <w:t>production, distribution and logistical requirements to meet the defined need.  Refer to section III</w:t>
      </w:r>
      <w:r w:rsidR="00DA2D5A" w:rsidRPr="007E7EE7">
        <w:rPr>
          <w:rFonts w:ascii="Verdana" w:hAnsi="Verdana"/>
        </w:rPr>
        <w:t xml:space="preserve"> </w:t>
      </w:r>
      <w:r w:rsidRPr="007E7EE7">
        <w:rPr>
          <w:rFonts w:ascii="Verdana" w:hAnsi="Verdana"/>
        </w:rPr>
        <w:t>E</w:t>
      </w:r>
      <w:r w:rsidR="00DA2D5A" w:rsidRPr="007E7EE7">
        <w:rPr>
          <w:rFonts w:ascii="Verdana" w:hAnsi="Verdana"/>
        </w:rPr>
        <w:t>.</w:t>
      </w:r>
      <w:r w:rsidRPr="007E7EE7">
        <w:rPr>
          <w:rFonts w:ascii="Verdana" w:hAnsi="Verdana"/>
        </w:rPr>
        <w:t xml:space="preserve"> for details on demobilization</w:t>
      </w:r>
      <w:r w:rsidRPr="002E7464">
        <w:t>.</w:t>
      </w:r>
    </w:p>
    <w:p w:rsidR="005B2E73" w:rsidRPr="002E7464" w:rsidRDefault="005B2E73" w:rsidP="006D4B38">
      <w:pPr>
        <w:tabs>
          <w:tab w:val="num" w:pos="1080"/>
        </w:tabs>
        <w:ind w:left="1080" w:hanging="270"/>
      </w:pPr>
    </w:p>
    <w:p w:rsidR="005B2E73" w:rsidRPr="00DA2D5A" w:rsidRDefault="005B2E73" w:rsidP="002F247E">
      <w:pPr>
        <w:tabs>
          <w:tab w:val="num" w:pos="990"/>
        </w:tabs>
        <w:ind w:left="990"/>
        <w:rPr>
          <w:rFonts w:ascii="Verdana" w:hAnsi="Verdana"/>
        </w:rPr>
      </w:pPr>
      <w:r w:rsidRPr="00DA2D5A">
        <w:rPr>
          <w:rFonts w:ascii="Verdana" w:hAnsi="Verdana"/>
        </w:rPr>
        <w:t xml:space="preserve">Support for disaster feeding can be equated to a three-legged stool:  production, distribution and logistics.  If any one of the legs is not adequately constructed, the plan will fail.  Production will be some combination of shelf-stable meals, field kitchens, mobile kitchens and catered meals.  Distribution will be some combination of vehicles, fixed feeding sites, PODs or direct feeding at the kitchens.  Logistics is the sum of the </w:t>
      </w:r>
      <w:r w:rsidR="0031238C" w:rsidRPr="00DA2D5A">
        <w:rPr>
          <w:rFonts w:ascii="Verdana" w:hAnsi="Verdana"/>
        </w:rPr>
        <w:t>forklifts</w:t>
      </w:r>
      <w:r w:rsidRPr="00DA2D5A">
        <w:rPr>
          <w:rFonts w:ascii="Verdana" w:hAnsi="Verdana"/>
        </w:rPr>
        <w:t>, fuel and trailers required to support this mass care infrastructure.</w:t>
      </w:r>
    </w:p>
    <w:p w:rsidR="005B2E73" w:rsidRPr="000D2B06" w:rsidRDefault="005B2E73" w:rsidP="006D4B38">
      <w:pPr>
        <w:tabs>
          <w:tab w:val="num" w:pos="1080"/>
        </w:tabs>
        <w:ind w:left="1080" w:hanging="270"/>
      </w:pPr>
    </w:p>
    <w:p w:rsidR="007E7EE7" w:rsidRDefault="005B2E73" w:rsidP="002F247E">
      <w:pPr>
        <w:numPr>
          <w:ilvl w:val="0"/>
          <w:numId w:val="28"/>
        </w:numPr>
        <w:tabs>
          <w:tab w:val="clear" w:pos="1140"/>
          <w:tab w:val="num" w:pos="990"/>
        </w:tabs>
      </w:pPr>
      <w:r w:rsidRPr="007E7EE7">
        <w:rPr>
          <w:i/>
        </w:rPr>
        <w:t>Determine resources available from NGOs</w:t>
      </w:r>
      <w:r w:rsidRPr="000E27C3">
        <w:t xml:space="preserve">. </w:t>
      </w:r>
      <w:r>
        <w:t xml:space="preserve"> </w:t>
      </w:r>
    </w:p>
    <w:p w:rsidR="005B2E73" w:rsidRPr="007E7EE7" w:rsidRDefault="005B2E73" w:rsidP="002F247E">
      <w:pPr>
        <w:ind w:left="990"/>
        <w:rPr>
          <w:rFonts w:ascii="Verdana" w:hAnsi="Verdana"/>
        </w:rPr>
      </w:pPr>
      <w:r w:rsidRPr="007E7EE7">
        <w:rPr>
          <w:rFonts w:ascii="Verdana" w:hAnsi="Verdana"/>
        </w:rPr>
        <w:t>The NGOs must be prepared to say, approximately but in sufficient detail, the level of production, distribution and logistical assets that they can commit to the disaster, at that time.</w:t>
      </w:r>
    </w:p>
    <w:p w:rsidR="005B2E73" w:rsidRPr="000D2B06" w:rsidRDefault="005B2E73" w:rsidP="006D4B38">
      <w:pPr>
        <w:tabs>
          <w:tab w:val="num" w:pos="1080"/>
        </w:tabs>
        <w:ind w:left="1080" w:hanging="270"/>
      </w:pPr>
    </w:p>
    <w:p w:rsidR="005B2E73" w:rsidRPr="00DA2D5A" w:rsidRDefault="005B2E73" w:rsidP="006D4B38">
      <w:pPr>
        <w:tabs>
          <w:tab w:val="num" w:pos="1080"/>
        </w:tabs>
        <w:ind w:left="1080"/>
        <w:rPr>
          <w:rFonts w:ascii="Verdana" w:hAnsi="Verdana"/>
        </w:rPr>
      </w:pPr>
      <w:r w:rsidRPr="00DA2D5A">
        <w:rPr>
          <w:rFonts w:ascii="Verdana" w:hAnsi="Verdana"/>
        </w:rPr>
        <w:lastRenderedPageBreak/>
        <w:t>The NGOs know how many kitchens, canteens, emergency response vehicles (ERVs) and trailers that they have available to commit to the operation.  They also have the subject matter expertise to be able to say that they have the ability to produce X number of meals and distribute Y number of meals with the resources then available.  They can also specify what logistical assistance will be required to support their operation.  The sum of these inputs provides the available production, distribution and logistical capacities of the NGOs.</w:t>
      </w:r>
    </w:p>
    <w:p w:rsidR="005B2E73" w:rsidRPr="000D2B06" w:rsidRDefault="005B2E73" w:rsidP="006D4B38">
      <w:pPr>
        <w:tabs>
          <w:tab w:val="num" w:pos="1080"/>
        </w:tabs>
        <w:ind w:left="1080" w:hanging="270"/>
      </w:pPr>
    </w:p>
    <w:p w:rsidR="007E7EE7" w:rsidRDefault="005B2E73" w:rsidP="002F247E">
      <w:pPr>
        <w:numPr>
          <w:ilvl w:val="0"/>
          <w:numId w:val="28"/>
        </w:numPr>
        <w:tabs>
          <w:tab w:val="clear" w:pos="1140"/>
          <w:tab w:val="num" w:pos="1080"/>
        </w:tabs>
        <w:ind w:left="1080" w:hanging="360"/>
      </w:pPr>
      <w:r w:rsidRPr="007E7EE7">
        <w:rPr>
          <w:i/>
        </w:rPr>
        <w:t>Identify any shortfalls</w:t>
      </w:r>
      <w:r w:rsidRPr="000E27C3">
        <w:t xml:space="preserve">. </w:t>
      </w:r>
    </w:p>
    <w:p w:rsidR="007E7EE7" w:rsidRDefault="007E7EE7" w:rsidP="007E7EE7">
      <w:pPr>
        <w:ind w:left="720"/>
      </w:pPr>
    </w:p>
    <w:p w:rsidR="005B2E73" w:rsidRPr="000E27C3" w:rsidRDefault="005B2E73" w:rsidP="002F247E">
      <w:pPr>
        <w:ind w:left="1080"/>
      </w:pPr>
      <w:r w:rsidRPr="007E7EE7">
        <w:rPr>
          <w:rFonts w:ascii="Verdana" w:hAnsi="Verdana"/>
        </w:rPr>
        <w:t>The shortfalls must be specific and quantifiable so that actions can be taken to meet these shortfalls</w:t>
      </w:r>
      <w:r>
        <w:t>.</w:t>
      </w:r>
    </w:p>
    <w:p w:rsidR="005B2E73" w:rsidRDefault="005B2E73" w:rsidP="006D4B38">
      <w:pPr>
        <w:tabs>
          <w:tab w:val="num" w:pos="1080"/>
        </w:tabs>
        <w:ind w:left="1080"/>
        <w:rPr>
          <w:i/>
        </w:rPr>
      </w:pPr>
    </w:p>
    <w:p w:rsidR="005B2E73" w:rsidRPr="00DA2D5A" w:rsidRDefault="005B2E73" w:rsidP="006D4B38">
      <w:pPr>
        <w:tabs>
          <w:tab w:val="num" w:pos="1080"/>
        </w:tabs>
        <w:ind w:left="1080"/>
        <w:rPr>
          <w:rFonts w:ascii="Verdana" w:hAnsi="Verdana"/>
        </w:rPr>
      </w:pPr>
      <w:r w:rsidRPr="00DA2D5A">
        <w:rPr>
          <w:rFonts w:ascii="Verdana" w:hAnsi="Verdana"/>
        </w:rPr>
        <w:t xml:space="preserve">Depending on the scope of the disaster, the capacity of the NGOs could exceed the defined requirements for production and distribution.  However, if the NGOs cannot meet the identified need, then the State ESF #6 lead </w:t>
      </w:r>
      <w:r w:rsidR="00B408AE">
        <w:rPr>
          <w:rFonts w:ascii="Verdana" w:hAnsi="Verdana"/>
        </w:rPr>
        <w:t xml:space="preserve">of </w:t>
      </w:r>
      <w:r w:rsidR="00B408AE" w:rsidRPr="00C468E9">
        <w:rPr>
          <w:rFonts w:ascii="Verdana" w:hAnsi="Verdana"/>
        </w:rPr>
        <w:t>the FTF</w:t>
      </w:r>
      <w:r w:rsidR="00B408AE">
        <w:rPr>
          <w:rFonts w:ascii="Verdana" w:hAnsi="Verdana"/>
        </w:rPr>
        <w:t xml:space="preserve"> </w:t>
      </w:r>
      <w:r w:rsidRPr="00DA2D5A">
        <w:rPr>
          <w:rFonts w:ascii="Verdana" w:hAnsi="Verdana"/>
        </w:rPr>
        <w:t xml:space="preserve">can ask a series of questions to identify the shortfalls:  </w:t>
      </w:r>
    </w:p>
    <w:p w:rsidR="00DA2D5A" w:rsidRDefault="005B2E73" w:rsidP="006D4B38">
      <w:pPr>
        <w:numPr>
          <w:ilvl w:val="0"/>
          <w:numId w:val="30"/>
        </w:numPr>
        <w:rPr>
          <w:rFonts w:ascii="Verdana" w:hAnsi="Verdana"/>
        </w:rPr>
      </w:pPr>
      <w:r w:rsidRPr="00DA2D5A">
        <w:rPr>
          <w:rFonts w:ascii="Verdana" w:hAnsi="Verdana"/>
        </w:rPr>
        <w:t xml:space="preserve">How many meals are </w:t>
      </w:r>
      <w:r w:rsidR="00B408AE">
        <w:rPr>
          <w:rFonts w:ascii="Verdana" w:hAnsi="Verdana"/>
        </w:rPr>
        <w:t>they</w:t>
      </w:r>
      <w:r w:rsidRPr="00DA2D5A">
        <w:rPr>
          <w:rFonts w:ascii="Verdana" w:hAnsi="Verdana"/>
        </w:rPr>
        <w:t xml:space="preserve"> short on the production side? </w:t>
      </w:r>
    </w:p>
    <w:p w:rsidR="00DA2D5A" w:rsidRDefault="00DA2D5A" w:rsidP="006D4B38">
      <w:pPr>
        <w:numPr>
          <w:ilvl w:val="0"/>
          <w:numId w:val="30"/>
        </w:numPr>
        <w:rPr>
          <w:rFonts w:ascii="Verdana" w:hAnsi="Verdana"/>
        </w:rPr>
      </w:pPr>
      <w:r>
        <w:rPr>
          <w:rFonts w:ascii="Verdana" w:hAnsi="Verdana"/>
        </w:rPr>
        <w:t xml:space="preserve">How many meals are </w:t>
      </w:r>
      <w:r w:rsidR="00B408AE">
        <w:rPr>
          <w:rFonts w:ascii="Verdana" w:hAnsi="Verdana"/>
        </w:rPr>
        <w:t>they</w:t>
      </w:r>
      <w:r>
        <w:rPr>
          <w:rFonts w:ascii="Verdana" w:hAnsi="Verdana"/>
        </w:rPr>
        <w:t xml:space="preserve"> short o</w:t>
      </w:r>
      <w:r w:rsidR="005B2E73" w:rsidRPr="00DA2D5A">
        <w:rPr>
          <w:rFonts w:ascii="Verdana" w:hAnsi="Verdana"/>
        </w:rPr>
        <w:t>n the distribution side?</w:t>
      </w:r>
    </w:p>
    <w:p w:rsidR="005B2E73" w:rsidRPr="00DA2D5A" w:rsidRDefault="005B2E73" w:rsidP="006D4B38">
      <w:pPr>
        <w:numPr>
          <w:ilvl w:val="0"/>
          <w:numId w:val="30"/>
        </w:numPr>
        <w:rPr>
          <w:rFonts w:ascii="Verdana" w:hAnsi="Verdana"/>
        </w:rPr>
      </w:pPr>
      <w:r w:rsidRPr="00DA2D5A">
        <w:rPr>
          <w:rFonts w:ascii="Verdana" w:hAnsi="Verdana"/>
        </w:rPr>
        <w:t xml:space="preserve">What are the necessary materials or infrastructure resources needed to fill the gaps?  </w:t>
      </w:r>
    </w:p>
    <w:p w:rsidR="005B2E73" w:rsidRPr="00DA2D5A" w:rsidRDefault="005B2E73" w:rsidP="006D4B38">
      <w:pPr>
        <w:ind w:left="1440"/>
        <w:rPr>
          <w:rFonts w:ascii="Verdana" w:hAnsi="Verdana"/>
        </w:rPr>
      </w:pPr>
    </w:p>
    <w:p w:rsidR="000A15DB" w:rsidRPr="00DA2D5A" w:rsidRDefault="005B2E73" w:rsidP="000A15DB">
      <w:pPr>
        <w:rPr>
          <w:rFonts w:ascii="Verdana" w:hAnsi="Verdana"/>
        </w:rPr>
      </w:pPr>
      <w:bookmarkStart w:id="68" w:name="_Toc229464197"/>
      <w:r w:rsidRPr="00DA2D5A">
        <w:rPr>
          <w:rFonts w:ascii="Verdana" w:hAnsi="Verdana"/>
        </w:rPr>
        <w:t xml:space="preserve">Once the shortfalls are identified by type and quantity, the State ESF #6 lead </w:t>
      </w:r>
      <w:r w:rsidR="00E65236" w:rsidRPr="00C468E9">
        <w:rPr>
          <w:rFonts w:ascii="Verdana" w:hAnsi="Verdana"/>
        </w:rPr>
        <w:t>of the FTF</w:t>
      </w:r>
      <w:r w:rsidR="00E65236">
        <w:rPr>
          <w:rFonts w:ascii="Verdana" w:hAnsi="Verdana"/>
        </w:rPr>
        <w:t xml:space="preserve"> </w:t>
      </w:r>
      <w:r w:rsidRPr="00DA2D5A">
        <w:rPr>
          <w:rFonts w:ascii="Verdana" w:hAnsi="Verdana"/>
        </w:rPr>
        <w:t>is responsible for coordinating the procurement of these assets</w:t>
      </w:r>
      <w:r w:rsidR="00DA2D5A" w:rsidRPr="00DA2D5A">
        <w:rPr>
          <w:rFonts w:ascii="Verdana" w:hAnsi="Verdana"/>
        </w:rPr>
        <w:t>.</w:t>
      </w:r>
    </w:p>
    <w:p w:rsidR="000A15DB" w:rsidRDefault="000A15DB" w:rsidP="000A15DB">
      <w:pPr>
        <w:outlineLvl w:val="0"/>
        <w:rPr>
          <w:i/>
        </w:rPr>
      </w:pPr>
    </w:p>
    <w:p w:rsidR="00FD5F8A" w:rsidRPr="00B9414C" w:rsidRDefault="00EB351E" w:rsidP="00F429DD">
      <w:pPr>
        <w:pStyle w:val="Heading1"/>
      </w:pPr>
      <w:r w:rsidRPr="005A5CA8">
        <w:rPr>
          <w:sz w:val="20"/>
          <w:szCs w:val="20"/>
        </w:rPr>
        <w:br w:type="page"/>
      </w:r>
      <w:bookmarkStart w:id="69" w:name="_Toc229464198"/>
      <w:bookmarkStart w:id="70" w:name="_Toc259462390"/>
      <w:r w:rsidR="001163A3" w:rsidRPr="00B9414C">
        <w:lastRenderedPageBreak/>
        <w:t xml:space="preserve">Appendix </w:t>
      </w:r>
      <w:r w:rsidR="000A635C">
        <w:t>D</w:t>
      </w:r>
      <w:r w:rsidR="00F57AC9" w:rsidRPr="00B9414C">
        <w:tab/>
      </w:r>
      <w:r w:rsidR="00FD5F8A" w:rsidRPr="00B9414C">
        <w:t>Phases of Feeding Operations</w:t>
      </w:r>
      <w:bookmarkEnd w:id="68"/>
      <w:bookmarkEnd w:id="69"/>
      <w:bookmarkEnd w:id="70"/>
    </w:p>
    <w:p w:rsidR="00FD5F8A" w:rsidRPr="001163A3" w:rsidRDefault="00FD5F8A" w:rsidP="00EF2C24">
      <w:pPr>
        <w:ind w:firstLine="720"/>
        <w:rPr>
          <w:color w:val="000000"/>
          <w:sz w:val="20"/>
          <w:szCs w:val="20"/>
        </w:rPr>
      </w:pPr>
    </w:p>
    <w:p w:rsidR="00EF2C24" w:rsidRPr="000D7C78" w:rsidRDefault="00EF2C24" w:rsidP="006D4B38">
      <w:pPr>
        <w:rPr>
          <w:b/>
        </w:rPr>
      </w:pPr>
      <w:r w:rsidRPr="000D7C78">
        <w:rPr>
          <w:b/>
        </w:rPr>
        <w:t xml:space="preserve">Immediate mass care activities </w:t>
      </w:r>
    </w:p>
    <w:p w:rsidR="00EF2C24" w:rsidRPr="000D7C78" w:rsidRDefault="00EF2C24" w:rsidP="006D4B38"/>
    <w:p w:rsidR="001510E9" w:rsidRPr="002E7464" w:rsidRDefault="001510E9" w:rsidP="006D4B38">
      <w:pPr>
        <w:pStyle w:val="Bullet"/>
        <w:numPr>
          <w:ilvl w:val="0"/>
          <w:numId w:val="0"/>
        </w:numPr>
        <w:spacing w:before="0"/>
        <w:rPr>
          <w:rFonts w:ascii="Times New Roman" w:hAnsi="Times New Roman"/>
          <w:sz w:val="24"/>
          <w:szCs w:val="24"/>
        </w:rPr>
      </w:pPr>
      <w:r w:rsidRPr="002E7464">
        <w:rPr>
          <w:rFonts w:ascii="Times New Roman" w:hAnsi="Times New Roman"/>
          <w:sz w:val="24"/>
          <w:szCs w:val="24"/>
        </w:rPr>
        <w:t xml:space="preserve">Local </w:t>
      </w:r>
      <w:r w:rsidR="001163A3">
        <w:rPr>
          <w:rFonts w:ascii="Times New Roman" w:hAnsi="Times New Roman"/>
          <w:sz w:val="24"/>
          <w:szCs w:val="24"/>
        </w:rPr>
        <w:t>NGOs</w:t>
      </w:r>
      <w:r w:rsidRPr="002E7464">
        <w:rPr>
          <w:rFonts w:ascii="Times New Roman" w:hAnsi="Times New Roman"/>
          <w:sz w:val="24"/>
          <w:szCs w:val="24"/>
        </w:rPr>
        <w:t xml:space="preserve"> respond to the event with </w:t>
      </w:r>
      <w:r w:rsidR="00AE4C1A">
        <w:rPr>
          <w:rFonts w:ascii="Times New Roman" w:hAnsi="Times New Roman"/>
          <w:sz w:val="24"/>
          <w:szCs w:val="24"/>
        </w:rPr>
        <w:t xml:space="preserve">available </w:t>
      </w:r>
      <w:r w:rsidRPr="002E7464">
        <w:rPr>
          <w:rFonts w:ascii="Times New Roman" w:hAnsi="Times New Roman"/>
          <w:sz w:val="24"/>
          <w:szCs w:val="24"/>
        </w:rPr>
        <w:t xml:space="preserve">local resources and contract catering. </w:t>
      </w:r>
      <w:r w:rsidR="008F4DE9">
        <w:rPr>
          <w:rFonts w:ascii="Times New Roman" w:hAnsi="Times New Roman"/>
          <w:sz w:val="24"/>
          <w:szCs w:val="24"/>
        </w:rPr>
        <w:t xml:space="preserve"> </w:t>
      </w:r>
      <w:r w:rsidRPr="002E7464">
        <w:rPr>
          <w:rFonts w:ascii="Times New Roman" w:hAnsi="Times New Roman"/>
          <w:sz w:val="24"/>
          <w:szCs w:val="24"/>
        </w:rPr>
        <w:t xml:space="preserve">Initial priority of feeding resources is to shelters, if open. </w:t>
      </w:r>
      <w:r w:rsidR="008F4DE9">
        <w:rPr>
          <w:rFonts w:ascii="Times New Roman" w:hAnsi="Times New Roman"/>
          <w:sz w:val="24"/>
          <w:szCs w:val="24"/>
        </w:rPr>
        <w:t xml:space="preserve"> </w:t>
      </w:r>
      <w:r w:rsidRPr="002E7464">
        <w:rPr>
          <w:rFonts w:ascii="Times New Roman" w:hAnsi="Times New Roman"/>
          <w:sz w:val="24"/>
          <w:szCs w:val="24"/>
        </w:rPr>
        <w:t>Normally the Stat</w:t>
      </w:r>
      <w:r w:rsidR="008F4DE9">
        <w:rPr>
          <w:rFonts w:ascii="Times New Roman" w:hAnsi="Times New Roman"/>
          <w:sz w:val="24"/>
          <w:szCs w:val="24"/>
        </w:rPr>
        <w:t xml:space="preserve">e Distributing Agency for USDA </w:t>
      </w:r>
      <w:r w:rsidR="00FA354D">
        <w:rPr>
          <w:rFonts w:ascii="Times New Roman" w:hAnsi="Times New Roman"/>
          <w:sz w:val="24"/>
          <w:szCs w:val="24"/>
        </w:rPr>
        <w:t>F</w:t>
      </w:r>
      <w:r w:rsidRPr="002E7464">
        <w:rPr>
          <w:rFonts w:ascii="Times New Roman" w:hAnsi="Times New Roman"/>
          <w:sz w:val="24"/>
          <w:szCs w:val="24"/>
        </w:rPr>
        <w:t xml:space="preserve">oods releases </w:t>
      </w:r>
      <w:r w:rsidR="001163A3">
        <w:rPr>
          <w:rFonts w:ascii="Times New Roman" w:hAnsi="Times New Roman"/>
          <w:sz w:val="24"/>
          <w:szCs w:val="24"/>
        </w:rPr>
        <w:t>those</w:t>
      </w:r>
      <w:r w:rsidRPr="002E7464">
        <w:rPr>
          <w:rFonts w:ascii="Times New Roman" w:hAnsi="Times New Roman"/>
          <w:sz w:val="24"/>
          <w:szCs w:val="24"/>
        </w:rPr>
        <w:t xml:space="preserve"> foods available locally to NGOs for use in disaster feeding upon completion of an agreement. </w:t>
      </w:r>
      <w:r w:rsidR="008F4DE9">
        <w:rPr>
          <w:rFonts w:ascii="Times New Roman" w:hAnsi="Times New Roman"/>
          <w:sz w:val="24"/>
          <w:szCs w:val="24"/>
        </w:rPr>
        <w:t xml:space="preserve"> </w:t>
      </w:r>
      <w:r w:rsidR="00E158BE" w:rsidRPr="002E7464">
        <w:rPr>
          <w:rFonts w:ascii="Times New Roman" w:hAnsi="Times New Roman"/>
          <w:sz w:val="24"/>
          <w:szCs w:val="24"/>
        </w:rPr>
        <w:t>During this immediate phas</w:t>
      </w:r>
      <w:r w:rsidR="00E158BE" w:rsidRPr="00C468E9">
        <w:rPr>
          <w:rFonts w:ascii="Times New Roman" w:hAnsi="Times New Roman"/>
          <w:sz w:val="24"/>
          <w:szCs w:val="24"/>
        </w:rPr>
        <w:t>e</w:t>
      </w:r>
      <w:r w:rsidR="001163A3" w:rsidRPr="00C468E9">
        <w:rPr>
          <w:rFonts w:ascii="Times New Roman" w:hAnsi="Times New Roman"/>
          <w:sz w:val="24"/>
          <w:szCs w:val="24"/>
        </w:rPr>
        <w:t>,</w:t>
      </w:r>
      <w:r w:rsidR="00E158BE" w:rsidRPr="00C468E9">
        <w:rPr>
          <w:rFonts w:ascii="Times New Roman" w:hAnsi="Times New Roman"/>
          <w:sz w:val="24"/>
          <w:szCs w:val="24"/>
        </w:rPr>
        <w:t xml:space="preserve"> </w:t>
      </w:r>
      <w:r w:rsidR="00C468E9">
        <w:rPr>
          <w:rFonts w:ascii="Times New Roman" w:hAnsi="Times New Roman"/>
          <w:sz w:val="24"/>
          <w:szCs w:val="24"/>
        </w:rPr>
        <w:t>food</w:t>
      </w:r>
      <w:r w:rsidR="00FA354D" w:rsidRPr="00C468E9">
        <w:rPr>
          <w:rFonts w:ascii="Times New Roman" w:hAnsi="Times New Roman"/>
          <w:sz w:val="24"/>
          <w:szCs w:val="24"/>
        </w:rPr>
        <w:t xml:space="preserve"> principally </w:t>
      </w:r>
      <w:r w:rsidR="00C468E9">
        <w:rPr>
          <w:rFonts w:ascii="Times New Roman" w:hAnsi="Times New Roman"/>
          <w:sz w:val="24"/>
          <w:szCs w:val="24"/>
        </w:rPr>
        <w:t xml:space="preserve">consists </w:t>
      </w:r>
      <w:r w:rsidR="00FA354D" w:rsidRPr="00C468E9">
        <w:rPr>
          <w:rFonts w:ascii="Times New Roman" w:hAnsi="Times New Roman"/>
          <w:sz w:val="24"/>
          <w:szCs w:val="24"/>
        </w:rPr>
        <w:t xml:space="preserve">of snacks and shelf-stable meals (if available) </w:t>
      </w:r>
      <w:r w:rsidR="00FA354D">
        <w:rPr>
          <w:rFonts w:ascii="Times New Roman" w:hAnsi="Times New Roman"/>
          <w:sz w:val="24"/>
          <w:szCs w:val="24"/>
        </w:rPr>
        <w:t>and</w:t>
      </w:r>
      <w:r w:rsidR="00FA354D" w:rsidRPr="002E7464">
        <w:rPr>
          <w:rFonts w:ascii="Times New Roman" w:hAnsi="Times New Roman"/>
          <w:sz w:val="24"/>
          <w:szCs w:val="24"/>
        </w:rPr>
        <w:t xml:space="preserve"> </w:t>
      </w:r>
      <w:r w:rsidR="00E158BE" w:rsidRPr="002E7464">
        <w:rPr>
          <w:rFonts w:ascii="Times New Roman" w:hAnsi="Times New Roman"/>
          <w:sz w:val="24"/>
          <w:szCs w:val="24"/>
        </w:rPr>
        <w:t>there is generally</w:t>
      </w:r>
      <w:r w:rsidRPr="002E7464">
        <w:rPr>
          <w:rFonts w:ascii="Times New Roman" w:hAnsi="Times New Roman"/>
          <w:sz w:val="24"/>
          <w:szCs w:val="24"/>
        </w:rPr>
        <w:t xml:space="preserve"> </w:t>
      </w:r>
      <w:r w:rsidR="00FA354D">
        <w:rPr>
          <w:rFonts w:ascii="Times New Roman" w:hAnsi="Times New Roman"/>
          <w:sz w:val="24"/>
          <w:szCs w:val="24"/>
        </w:rPr>
        <w:t>no</w:t>
      </w:r>
      <w:r w:rsidRPr="002E7464">
        <w:rPr>
          <w:rFonts w:ascii="Times New Roman" w:hAnsi="Times New Roman"/>
          <w:sz w:val="24"/>
          <w:szCs w:val="24"/>
        </w:rPr>
        <w:t xml:space="preserve"> mobile feeding</w:t>
      </w:r>
      <w:r w:rsidR="00FA354D">
        <w:rPr>
          <w:rFonts w:ascii="Times New Roman" w:hAnsi="Times New Roman"/>
          <w:sz w:val="24"/>
          <w:szCs w:val="24"/>
        </w:rPr>
        <w:t xml:space="preserve">. </w:t>
      </w:r>
      <w:r w:rsidRPr="002E7464">
        <w:rPr>
          <w:rFonts w:ascii="Times New Roman" w:hAnsi="Times New Roman"/>
          <w:sz w:val="24"/>
          <w:szCs w:val="24"/>
        </w:rPr>
        <w:t xml:space="preserve">The goal of the </w:t>
      </w:r>
      <w:r w:rsidR="00A9354D">
        <w:rPr>
          <w:rFonts w:ascii="Times New Roman" w:hAnsi="Times New Roman"/>
          <w:sz w:val="24"/>
          <w:szCs w:val="24"/>
        </w:rPr>
        <w:t>local/</w:t>
      </w:r>
      <w:r w:rsidR="0057725F">
        <w:rPr>
          <w:rFonts w:ascii="Times New Roman" w:hAnsi="Times New Roman"/>
          <w:sz w:val="24"/>
          <w:szCs w:val="24"/>
        </w:rPr>
        <w:t>State</w:t>
      </w:r>
      <w:r w:rsidRPr="002E7464">
        <w:rPr>
          <w:rFonts w:ascii="Times New Roman" w:hAnsi="Times New Roman"/>
          <w:sz w:val="24"/>
          <w:szCs w:val="24"/>
        </w:rPr>
        <w:t xml:space="preserve"> </w:t>
      </w:r>
      <w:r w:rsidR="00AD5B55">
        <w:rPr>
          <w:rFonts w:ascii="Times New Roman" w:hAnsi="Times New Roman"/>
          <w:sz w:val="24"/>
          <w:szCs w:val="24"/>
        </w:rPr>
        <w:t xml:space="preserve">ESF #6 and </w:t>
      </w:r>
      <w:r w:rsidR="00C468E9">
        <w:rPr>
          <w:rFonts w:ascii="Times New Roman" w:hAnsi="Times New Roman"/>
          <w:sz w:val="24"/>
          <w:szCs w:val="24"/>
        </w:rPr>
        <w:t>local/State</w:t>
      </w:r>
      <w:r w:rsidR="00C468E9" w:rsidRPr="002E7464">
        <w:rPr>
          <w:rFonts w:ascii="Times New Roman" w:hAnsi="Times New Roman"/>
          <w:sz w:val="24"/>
          <w:szCs w:val="24"/>
        </w:rPr>
        <w:t xml:space="preserve"> </w:t>
      </w:r>
      <w:r w:rsidR="00AD5B55">
        <w:rPr>
          <w:rFonts w:ascii="Times New Roman" w:hAnsi="Times New Roman"/>
          <w:sz w:val="24"/>
          <w:szCs w:val="24"/>
        </w:rPr>
        <w:t xml:space="preserve">Logistics </w:t>
      </w:r>
      <w:r w:rsidRPr="002E7464">
        <w:rPr>
          <w:rFonts w:ascii="Times New Roman" w:hAnsi="Times New Roman"/>
          <w:sz w:val="24"/>
          <w:szCs w:val="24"/>
        </w:rPr>
        <w:t xml:space="preserve">in </w:t>
      </w:r>
      <w:r w:rsidR="00C468E9">
        <w:rPr>
          <w:rFonts w:ascii="Times New Roman" w:hAnsi="Times New Roman"/>
          <w:sz w:val="24"/>
          <w:szCs w:val="24"/>
        </w:rPr>
        <w:t>a notice</w:t>
      </w:r>
      <w:r w:rsidRPr="002E7464">
        <w:rPr>
          <w:rFonts w:ascii="Times New Roman" w:hAnsi="Times New Roman"/>
          <w:sz w:val="24"/>
          <w:szCs w:val="24"/>
        </w:rPr>
        <w:t xml:space="preserve"> event (like a hurricane) is to establish Points of Distribution </w:t>
      </w:r>
      <w:r w:rsidR="00216D05">
        <w:rPr>
          <w:rFonts w:ascii="Times New Roman" w:hAnsi="Times New Roman"/>
          <w:sz w:val="24"/>
          <w:szCs w:val="24"/>
        </w:rPr>
        <w:t xml:space="preserve">(PODs) </w:t>
      </w:r>
      <w:r w:rsidRPr="002E7464">
        <w:rPr>
          <w:rFonts w:ascii="Times New Roman" w:hAnsi="Times New Roman"/>
          <w:sz w:val="24"/>
          <w:szCs w:val="24"/>
        </w:rPr>
        <w:t>within 24 hours</w:t>
      </w:r>
      <w:r w:rsidR="00603319">
        <w:rPr>
          <w:rFonts w:ascii="Times New Roman" w:hAnsi="Times New Roman"/>
          <w:sz w:val="24"/>
          <w:szCs w:val="24"/>
        </w:rPr>
        <w:t xml:space="preserve"> of landfall</w:t>
      </w:r>
      <w:r w:rsidRPr="002E7464">
        <w:rPr>
          <w:rFonts w:ascii="Times New Roman" w:hAnsi="Times New Roman"/>
          <w:sz w:val="24"/>
          <w:szCs w:val="24"/>
        </w:rPr>
        <w:t xml:space="preserve">. </w:t>
      </w:r>
      <w:r w:rsidR="008F4DE9">
        <w:rPr>
          <w:rFonts w:ascii="Times New Roman" w:hAnsi="Times New Roman"/>
          <w:sz w:val="24"/>
          <w:szCs w:val="24"/>
        </w:rPr>
        <w:t xml:space="preserve"> </w:t>
      </w:r>
      <w:r w:rsidRPr="002E7464">
        <w:rPr>
          <w:rFonts w:ascii="Times New Roman" w:hAnsi="Times New Roman"/>
          <w:sz w:val="24"/>
          <w:szCs w:val="24"/>
        </w:rPr>
        <w:t xml:space="preserve">In </w:t>
      </w:r>
      <w:r w:rsidR="00C468E9">
        <w:rPr>
          <w:rFonts w:ascii="Times New Roman" w:hAnsi="Times New Roman"/>
          <w:sz w:val="24"/>
          <w:szCs w:val="24"/>
        </w:rPr>
        <w:t>no-notice</w:t>
      </w:r>
      <w:r w:rsidRPr="002E7464">
        <w:rPr>
          <w:rFonts w:ascii="Times New Roman" w:hAnsi="Times New Roman"/>
          <w:sz w:val="24"/>
          <w:szCs w:val="24"/>
        </w:rPr>
        <w:t xml:space="preserve"> event</w:t>
      </w:r>
      <w:r w:rsidR="00C468E9">
        <w:rPr>
          <w:rFonts w:ascii="Times New Roman" w:hAnsi="Times New Roman"/>
          <w:sz w:val="24"/>
          <w:szCs w:val="24"/>
        </w:rPr>
        <w:t>,</w:t>
      </w:r>
      <w:r w:rsidRPr="002E7464">
        <w:rPr>
          <w:rFonts w:ascii="Times New Roman" w:hAnsi="Times New Roman"/>
          <w:sz w:val="24"/>
          <w:szCs w:val="24"/>
        </w:rPr>
        <w:t xml:space="preserve"> the establishment of </w:t>
      </w:r>
      <w:r w:rsidR="00216D05">
        <w:rPr>
          <w:rFonts w:ascii="Times New Roman" w:hAnsi="Times New Roman"/>
          <w:sz w:val="24"/>
          <w:szCs w:val="24"/>
        </w:rPr>
        <w:t>PODs</w:t>
      </w:r>
      <w:r w:rsidRPr="002E7464">
        <w:rPr>
          <w:rFonts w:ascii="Times New Roman" w:hAnsi="Times New Roman"/>
          <w:sz w:val="24"/>
          <w:szCs w:val="24"/>
        </w:rPr>
        <w:t xml:space="preserve"> may require 48 – 96 hours. </w:t>
      </w:r>
      <w:r w:rsidR="008F4DE9">
        <w:rPr>
          <w:rFonts w:ascii="Times New Roman" w:hAnsi="Times New Roman"/>
          <w:sz w:val="24"/>
          <w:szCs w:val="24"/>
        </w:rPr>
        <w:t xml:space="preserve"> </w:t>
      </w:r>
      <w:r w:rsidRPr="002E7464">
        <w:rPr>
          <w:rFonts w:ascii="Times New Roman" w:hAnsi="Times New Roman"/>
          <w:sz w:val="24"/>
          <w:szCs w:val="24"/>
        </w:rPr>
        <w:t xml:space="preserve">The initial priority for </w:t>
      </w:r>
      <w:r w:rsidR="00216D05">
        <w:rPr>
          <w:rFonts w:ascii="Times New Roman" w:hAnsi="Times New Roman"/>
          <w:sz w:val="24"/>
          <w:szCs w:val="24"/>
        </w:rPr>
        <w:t>POD</w:t>
      </w:r>
      <w:r w:rsidR="00C468E9">
        <w:rPr>
          <w:rFonts w:ascii="Times New Roman" w:hAnsi="Times New Roman"/>
          <w:sz w:val="24"/>
          <w:szCs w:val="24"/>
        </w:rPr>
        <w:t>s</w:t>
      </w:r>
      <w:r w:rsidRPr="002E7464">
        <w:rPr>
          <w:rFonts w:ascii="Times New Roman" w:hAnsi="Times New Roman"/>
          <w:sz w:val="24"/>
          <w:szCs w:val="24"/>
        </w:rPr>
        <w:t xml:space="preserve"> is bottled water</w:t>
      </w:r>
      <w:r w:rsidR="00E158BE" w:rsidRPr="002E7464">
        <w:rPr>
          <w:rFonts w:ascii="Times New Roman" w:hAnsi="Times New Roman"/>
          <w:sz w:val="24"/>
          <w:szCs w:val="24"/>
        </w:rPr>
        <w:t xml:space="preserve"> followed by </w:t>
      </w:r>
      <w:r w:rsidR="001163A3">
        <w:rPr>
          <w:rFonts w:ascii="Times New Roman" w:hAnsi="Times New Roman"/>
          <w:sz w:val="24"/>
          <w:szCs w:val="24"/>
        </w:rPr>
        <w:t>shelf-</w:t>
      </w:r>
      <w:r w:rsidRPr="002E7464">
        <w:rPr>
          <w:rFonts w:ascii="Times New Roman" w:hAnsi="Times New Roman"/>
          <w:sz w:val="24"/>
          <w:szCs w:val="24"/>
        </w:rPr>
        <w:t>stable meals (if available).</w:t>
      </w:r>
    </w:p>
    <w:p w:rsidR="00EF2C24" w:rsidRDefault="00EF2C24" w:rsidP="006D4B38"/>
    <w:p w:rsidR="00EF2C24" w:rsidRPr="000D7C78" w:rsidRDefault="00EF2C24" w:rsidP="006D4B38">
      <w:pPr>
        <w:rPr>
          <w:b/>
        </w:rPr>
      </w:pPr>
      <w:r w:rsidRPr="000D7C78">
        <w:rPr>
          <w:b/>
        </w:rPr>
        <w:t>Sustained mass care activities</w:t>
      </w:r>
    </w:p>
    <w:p w:rsidR="00EF2C24" w:rsidRPr="000D7C78" w:rsidRDefault="00EF2C24" w:rsidP="006D4B38"/>
    <w:p w:rsidR="00430499" w:rsidRDefault="00EF2C24" w:rsidP="006D4B38">
      <w:r w:rsidRPr="000D7C78">
        <w:t xml:space="preserve">The initial priority for this phase is the establishment of the mass care infrastructure using non-governmental </w:t>
      </w:r>
      <w:r w:rsidR="00430499" w:rsidRPr="00C468E9">
        <w:t>resources</w:t>
      </w:r>
      <w:r w:rsidR="00C468E9" w:rsidRPr="00C468E9">
        <w:t xml:space="preserve"> and State/Federal resources as required</w:t>
      </w:r>
      <w:r w:rsidR="00430499" w:rsidRPr="00C468E9">
        <w:t xml:space="preserve">. In large disasters NGOs would call upon their National level organization for resources </w:t>
      </w:r>
      <w:r w:rsidRPr="00C468E9">
        <w:t xml:space="preserve">from </w:t>
      </w:r>
      <w:r w:rsidR="00603319" w:rsidRPr="00C468E9">
        <w:t>other parts of the State or outside of the State and even the region.</w:t>
      </w:r>
      <w:r w:rsidR="00603319">
        <w:t xml:space="preserve">  </w:t>
      </w:r>
      <w:r w:rsidRPr="000D7C78">
        <w:t xml:space="preserve">The production </w:t>
      </w:r>
      <w:r w:rsidRPr="002E7464">
        <w:t>backbone of this infrastructure consists of field kitchens provided principally by the Southern Baptists, with some augmentation by Red Cross</w:t>
      </w:r>
      <w:r w:rsidR="00E158BE" w:rsidRPr="002E7464">
        <w:t xml:space="preserve">, </w:t>
      </w:r>
      <w:r w:rsidR="001163A3">
        <w:t>T</w:t>
      </w:r>
      <w:r w:rsidR="00E158BE" w:rsidRPr="002E7464">
        <w:t xml:space="preserve">he </w:t>
      </w:r>
      <w:r w:rsidRPr="002E7464">
        <w:t>Salvation Army field kitchens</w:t>
      </w:r>
      <w:r w:rsidR="00E158BE" w:rsidRPr="002E7464">
        <w:t xml:space="preserve"> and others such as Woodmen of the World and Convoy of Hope.</w:t>
      </w:r>
      <w:r w:rsidRPr="002E7464">
        <w:t xml:space="preserve"> </w:t>
      </w:r>
      <w:r w:rsidR="008F4DE9">
        <w:t xml:space="preserve"> </w:t>
      </w:r>
      <w:r w:rsidRPr="000D7C78">
        <w:t>Normally the field kitchens arrive with food</w:t>
      </w:r>
      <w:r w:rsidR="00A813DC">
        <w:t xml:space="preserve"> commodities </w:t>
      </w:r>
      <w:r w:rsidRPr="000D7C78">
        <w:t xml:space="preserve">and are ready to begin preparing meals once they are at their assigned location and operational. </w:t>
      </w:r>
      <w:r w:rsidR="008F4DE9">
        <w:t xml:space="preserve"> </w:t>
      </w:r>
      <w:r w:rsidRPr="000D7C78">
        <w:t xml:space="preserve">Prepared meals can be fed directly at the kitchen site or distributed through vehicles as part of a plan coordinated at the local level. </w:t>
      </w:r>
      <w:r w:rsidR="008F4DE9">
        <w:t xml:space="preserve"> </w:t>
      </w:r>
    </w:p>
    <w:p w:rsidR="00430499" w:rsidRDefault="00430499" w:rsidP="006D4B38"/>
    <w:p w:rsidR="00EF2C24" w:rsidRDefault="00EF2C24" w:rsidP="006D4B38">
      <w:r w:rsidRPr="000D7C78">
        <w:t xml:space="preserve">Mobile kitchens (like </w:t>
      </w:r>
      <w:r w:rsidR="001163A3">
        <w:t>t</w:t>
      </w:r>
      <w:r w:rsidR="00E158BE">
        <w:t xml:space="preserve">he </w:t>
      </w:r>
      <w:r w:rsidRPr="000D7C78">
        <w:t xml:space="preserve">Salvation Army canteens) </w:t>
      </w:r>
      <w:r w:rsidR="00273456">
        <w:t>may be</w:t>
      </w:r>
      <w:r w:rsidRPr="000D7C78">
        <w:t xml:space="preserve"> deployed to fixed sites to cook and </w:t>
      </w:r>
      <w:r w:rsidR="00273456">
        <w:t>serve</w:t>
      </w:r>
      <w:r w:rsidRPr="000D7C78">
        <w:t xml:space="preserve"> meals</w:t>
      </w:r>
      <w:r w:rsidR="00273456">
        <w:t xml:space="preserve">.  Additionally, </w:t>
      </w:r>
      <w:r w:rsidRPr="000D7C78">
        <w:t xml:space="preserve">these mobile kitchens can be used to distribute meals prepared at field kitchen sites, </w:t>
      </w:r>
      <w:r w:rsidR="001163A3">
        <w:t>or to distribute shelf-</w:t>
      </w:r>
      <w:r w:rsidRPr="000D7C78">
        <w:t>stable meals (if available).</w:t>
      </w:r>
    </w:p>
    <w:p w:rsidR="00430499" w:rsidRDefault="00430499" w:rsidP="006D4B38"/>
    <w:p w:rsidR="00430499" w:rsidRPr="00C468E9" w:rsidRDefault="00430499" w:rsidP="00430499">
      <w:r w:rsidRPr="00C468E9">
        <w:t>During the immediate phase the projected disaster feeding sites are inspected to verify that they have not been affected by the disaster and are suitable for use.  Once the disaster feeding sites are confirmed, the locations and contact information are communicated to the FTF.</w:t>
      </w:r>
    </w:p>
    <w:p w:rsidR="00EF2C24" w:rsidRPr="00EE5C6F" w:rsidRDefault="00EF2C24" w:rsidP="006D4B38">
      <w:pPr>
        <w:rPr>
          <w:color w:val="000000"/>
        </w:rPr>
      </w:pPr>
    </w:p>
    <w:p w:rsidR="00EF2C24" w:rsidRPr="000D7C78" w:rsidRDefault="00EF2C24" w:rsidP="006D4B38">
      <w:pPr>
        <w:rPr>
          <w:b/>
        </w:rPr>
      </w:pPr>
      <w:r w:rsidRPr="000D7C78">
        <w:rPr>
          <w:b/>
        </w:rPr>
        <w:t>Long term mass care activities</w:t>
      </w:r>
    </w:p>
    <w:p w:rsidR="00EF2C24" w:rsidRPr="000D7C78" w:rsidRDefault="00EF2C24" w:rsidP="006D4B38"/>
    <w:p w:rsidR="00EF2C24" w:rsidRPr="000D7C78" w:rsidRDefault="00182736" w:rsidP="006D4B38">
      <w:r w:rsidRPr="00C468E9">
        <w:t xml:space="preserve">Once residents have the capacity to cook meals in their homes, the disaster feeding operations scale back and close, as people goes back to their homes. If there still is a need for food, there are a number of options for assistance. </w:t>
      </w:r>
      <w:r w:rsidR="0031238C">
        <w:t xml:space="preserve"> </w:t>
      </w:r>
      <w:r w:rsidRPr="00C468E9">
        <w:t>In rare circumstances the acquisition and distribution of individual sized, as opposed to institutional sized, food items can be implemented.</w:t>
      </w:r>
      <w:r w:rsidRPr="000D7C78">
        <w:t xml:space="preserve"> </w:t>
      </w:r>
      <w:r>
        <w:t xml:space="preserve"> </w:t>
      </w:r>
      <w:r w:rsidR="00EF2C24" w:rsidRPr="000D7C78">
        <w:t xml:space="preserve">A mixture of these items, combined into food boxes, is distributed to families so that meals can be prepared for multiple days. </w:t>
      </w:r>
      <w:r w:rsidR="008F4DE9">
        <w:t xml:space="preserve"> </w:t>
      </w:r>
      <w:r w:rsidR="00EF2C24" w:rsidRPr="000D7C78">
        <w:t xml:space="preserve">Distribution of these food </w:t>
      </w:r>
      <w:r w:rsidR="00273456">
        <w:t>supplies</w:t>
      </w:r>
      <w:r w:rsidR="00EF2C24" w:rsidRPr="000D7C78">
        <w:t xml:space="preserve"> is performed through a combination of the existing food bank distribution network and activities by the Red Cross, </w:t>
      </w:r>
      <w:r w:rsidR="00EF2C24">
        <w:t xml:space="preserve">The </w:t>
      </w:r>
      <w:r w:rsidR="00EF2C24" w:rsidRPr="000D7C78">
        <w:t xml:space="preserve">Salvation Army and other </w:t>
      </w:r>
      <w:r w:rsidR="001163A3">
        <w:t>NGOs</w:t>
      </w:r>
      <w:r w:rsidR="00EF2C24" w:rsidRPr="000D7C78">
        <w:t>.</w:t>
      </w:r>
    </w:p>
    <w:p w:rsidR="00EF2C24" w:rsidRPr="000D7C78" w:rsidRDefault="00EF2C24" w:rsidP="006D4B38"/>
    <w:p w:rsidR="00EF2C24" w:rsidRPr="000D7C78" w:rsidRDefault="007415EF" w:rsidP="006D4B38">
      <w:r>
        <w:lastRenderedPageBreak/>
        <w:t xml:space="preserve">ESF #6 and the </w:t>
      </w:r>
      <w:r w:rsidR="00AD5B55">
        <w:t>Feeding Task Force</w:t>
      </w:r>
      <w:r w:rsidR="00EF2C24" w:rsidRPr="000D7C78">
        <w:t xml:space="preserve"> coordinates closely with private sector food retail establishments to remove any obstacles to the swift reopening of grocery stores and other private sector food businesses. </w:t>
      </w:r>
      <w:r w:rsidR="008F4DE9">
        <w:t xml:space="preserve"> </w:t>
      </w:r>
      <w:r w:rsidR="00EF2C24" w:rsidRPr="000D7C78">
        <w:t xml:space="preserve">Once grocery stores are reopened and operational, </w:t>
      </w:r>
      <w:r w:rsidR="00216D05">
        <w:t>PODs</w:t>
      </w:r>
      <w:r w:rsidR="00EF2C24" w:rsidRPr="000D7C78">
        <w:t xml:space="preserve"> and those portions of the mass care infrastructure in the vicinity of these businesses generally are either closed down or transition</w:t>
      </w:r>
      <w:r w:rsidR="00AD5B55">
        <w:t>ed</w:t>
      </w:r>
      <w:r w:rsidR="00EF2C24" w:rsidRPr="000D7C78">
        <w:t xml:space="preserve"> to other areas. </w:t>
      </w:r>
      <w:r w:rsidR="008F4DE9">
        <w:t xml:space="preserve"> </w:t>
      </w:r>
      <w:r w:rsidR="00EF2C24" w:rsidRPr="000D7C78">
        <w:t xml:space="preserve">This transition of disaster feeding resources is performed after coordination with local emergency management and with proper notice to the affected public. </w:t>
      </w:r>
      <w:r w:rsidR="008F4DE9">
        <w:t xml:space="preserve"> </w:t>
      </w:r>
      <w:r w:rsidR="00EF2C24" w:rsidRPr="000D7C78">
        <w:t xml:space="preserve">Grocery chains assist </w:t>
      </w:r>
      <w:r w:rsidR="00AD5B55">
        <w:t xml:space="preserve">ESF #6 </w:t>
      </w:r>
      <w:r w:rsidR="007B5606">
        <w:t xml:space="preserve">and the </w:t>
      </w:r>
      <w:r w:rsidR="00AD5B55">
        <w:t>Feeding Task Force</w:t>
      </w:r>
      <w:r w:rsidR="00EF2C24" w:rsidRPr="000D7C78">
        <w:t xml:space="preserve"> in this process by identifying the locations of reopened stores.</w:t>
      </w:r>
    </w:p>
    <w:p w:rsidR="00EF2C24" w:rsidRPr="008F4DE9" w:rsidRDefault="00EF2C24" w:rsidP="006D4B38">
      <w:pPr>
        <w:rPr>
          <w:color w:val="000000"/>
        </w:rPr>
      </w:pPr>
    </w:p>
    <w:p w:rsidR="001510E9" w:rsidRPr="002E7464" w:rsidRDefault="001510E9" w:rsidP="006D4B38">
      <w:r w:rsidRPr="002E7464">
        <w:t xml:space="preserve">To assist survivors in </w:t>
      </w:r>
      <w:r w:rsidR="007A0C88" w:rsidRPr="00C468E9">
        <w:t xml:space="preserve">obtaining nutrition assistance </w:t>
      </w:r>
      <w:r w:rsidRPr="00C468E9">
        <w:t>utilizing the capacity of the private sector distribution system</w:t>
      </w:r>
      <w:r w:rsidR="001163A3" w:rsidRPr="00C468E9">
        <w:t>,</w:t>
      </w:r>
      <w:r w:rsidRPr="00C468E9">
        <w:t xml:space="preserve"> </w:t>
      </w:r>
      <w:r w:rsidR="007A0C88" w:rsidRPr="00C468E9">
        <w:t xml:space="preserve">some NGOs have programs to assist people financially in obtaining food.  People also have the ability to apply to qualify for food at the food banks/pantries. </w:t>
      </w:r>
      <w:r w:rsidR="0031238C">
        <w:t xml:space="preserve"> </w:t>
      </w:r>
      <w:r w:rsidR="007A0C88" w:rsidRPr="00C468E9">
        <w:t xml:space="preserve">If warranted, </w:t>
      </w:r>
      <w:r w:rsidRPr="00C468E9">
        <w:t xml:space="preserve">the State can request </w:t>
      </w:r>
      <w:r w:rsidR="00E42F37" w:rsidRPr="00C468E9">
        <w:t xml:space="preserve">USDA </w:t>
      </w:r>
      <w:r w:rsidRPr="00C468E9">
        <w:t>approval to operate</w:t>
      </w:r>
      <w:r w:rsidRPr="002E7464">
        <w:t xml:space="preserve"> D-SNAP in counties</w:t>
      </w:r>
      <w:r w:rsidR="00E67854" w:rsidRPr="002E7464">
        <w:t>/parishes</w:t>
      </w:r>
      <w:r w:rsidRPr="002E7464">
        <w:t xml:space="preserve"> that have received a Presidential </w:t>
      </w:r>
      <w:r w:rsidR="001163A3">
        <w:t>Major Disaster D</w:t>
      </w:r>
      <w:r w:rsidRPr="002E7464">
        <w:t>eclarat</w:t>
      </w:r>
      <w:r w:rsidR="00132A4D">
        <w:t xml:space="preserve">ion with </w:t>
      </w:r>
      <w:r w:rsidR="001163A3">
        <w:t>Individual Assistance</w:t>
      </w:r>
      <w:r w:rsidR="00132A4D">
        <w:t xml:space="preserve">. </w:t>
      </w:r>
      <w:r w:rsidRPr="002E7464">
        <w:t xml:space="preserve"> The </w:t>
      </w:r>
      <w:r w:rsidR="0057725F">
        <w:t>State</w:t>
      </w:r>
      <w:r w:rsidRPr="002E7464">
        <w:t xml:space="preserve"> </w:t>
      </w:r>
      <w:r w:rsidR="007A0C88">
        <w:t xml:space="preserve">and/or locals </w:t>
      </w:r>
      <w:r w:rsidRPr="002E7464">
        <w:t xml:space="preserve">will open D-SNAP sites in targeted communities when the following three criteria have been met: </w:t>
      </w:r>
      <w:r w:rsidR="00132A4D">
        <w:t xml:space="preserve"> </w:t>
      </w:r>
      <w:r w:rsidRPr="002E7464">
        <w:t>1) infrastructure and</w:t>
      </w:r>
      <w:r w:rsidR="001163A3">
        <w:t>,</w:t>
      </w:r>
      <w:r w:rsidRPr="002E7464">
        <w:t xml:space="preserve"> therefore</w:t>
      </w:r>
      <w:r w:rsidR="001163A3">
        <w:t>,</w:t>
      </w:r>
      <w:r w:rsidRPr="002E7464">
        <w:t xml:space="preserve"> cooking capacity is available to a significant portion of the individual homes in the community, 2) grocery stores in the community are open and operational, and 3) D-SNAP distribution sites in the community have been identified and approved by local officials.</w:t>
      </w:r>
    </w:p>
    <w:p w:rsidR="00EF2C24" w:rsidRPr="002E7464" w:rsidRDefault="00EF2C24" w:rsidP="006D4B38">
      <w:pPr>
        <w:ind w:left="360"/>
        <w:rPr>
          <w:b/>
          <w:i/>
        </w:rPr>
      </w:pPr>
    </w:p>
    <w:p w:rsidR="00CD5743" w:rsidRDefault="00CD5743" w:rsidP="00DB66D3">
      <w:pPr>
        <w:rPr>
          <w:color w:val="000000"/>
          <w:sz w:val="20"/>
          <w:szCs w:val="20"/>
        </w:rPr>
        <w:sectPr w:rsidR="00CD5743" w:rsidSect="00C931B5">
          <w:headerReference w:type="default" r:id="rId19"/>
          <w:footerReference w:type="default" r:id="rId20"/>
          <w:pgSz w:w="12240" w:h="15840"/>
          <w:pgMar w:top="1440" w:right="1440" w:bottom="1440" w:left="1440" w:header="720" w:footer="720" w:gutter="0"/>
          <w:pgNumType w:start="1"/>
          <w:cols w:space="720"/>
        </w:sectPr>
      </w:pPr>
    </w:p>
    <w:p w:rsidR="005B2E73" w:rsidRDefault="005B2E73" w:rsidP="00F429DD">
      <w:pPr>
        <w:pStyle w:val="Heading1"/>
      </w:pPr>
      <w:bookmarkStart w:id="71" w:name="_Toc229464199"/>
      <w:bookmarkStart w:id="72" w:name="_Toc259462391"/>
      <w:r w:rsidRPr="00480609">
        <w:lastRenderedPageBreak/>
        <w:t xml:space="preserve">Appendix </w:t>
      </w:r>
      <w:r w:rsidR="000A635C">
        <w:t>E</w:t>
      </w:r>
      <w:r>
        <w:tab/>
      </w:r>
      <w:r w:rsidRPr="00480609">
        <w:t xml:space="preserve">Proposed </w:t>
      </w:r>
      <w:r>
        <w:t>T</w:t>
      </w:r>
      <w:r w:rsidRPr="001163A3">
        <w:t>yping for Mass Care Feeding Resources</w:t>
      </w:r>
      <w:bookmarkEnd w:id="71"/>
      <w:bookmarkEnd w:id="72"/>
      <w:r>
        <w:t xml:space="preserve">  </w:t>
      </w:r>
    </w:p>
    <w:p w:rsidR="00AD5B55" w:rsidRDefault="00AD5B55" w:rsidP="006D4B38">
      <w:pPr>
        <w:autoSpaceDE w:val="0"/>
        <w:autoSpaceDN w:val="0"/>
        <w:adjustRightInd w:val="0"/>
        <w:ind w:left="360"/>
        <w:rPr>
          <w:bCs/>
          <w:i/>
        </w:rPr>
      </w:pPr>
    </w:p>
    <w:p w:rsidR="005B2E73" w:rsidRPr="004F1003" w:rsidRDefault="005B2E73" w:rsidP="006D4B38">
      <w:pPr>
        <w:autoSpaceDE w:val="0"/>
        <w:autoSpaceDN w:val="0"/>
        <w:adjustRightInd w:val="0"/>
        <w:ind w:left="360"/>
      </w:pPr>
      <w:r w:rsidRPr="004F1003">
        <w:rPr>
          <w:bCs/>
          <w:i/>
        </w:rPr>
        <w:t xml:space="preserve">NOTE:  The National Incident Management System Resource Typing </w:t>
      </w:r>
      <w:r w:rsidR="00AD5B55">
        <w:rPr>
          <w:bCs/>
          <w:i/>
        </w:rPr>
        <w:t xml:space="preserve">for feeding resources </w:t>
      </w:r>
      <w:r w:rsidRPr="004F1003">
        <w:rPr>
          <w:bCs/>
          <w:i/>
        </w:rPr>
        <w:t>has not been vetted.  Once vetted there may be some modifications to the typing charts.</w:t>
      </w:r>
    </w:p>
    <w:p w:rsidR="005B2E73" w:rsidRDefault="005B2E73" w:rsidP="006D4B38"/>
    <w:tbl>
      <w:tblPr>
        <w:tblW w:w="13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7"/>
        <w:gridCol w:w="1069"/>
        <w:gridCol w:w="2127"/>
        <w:gridCol w:w="2128"/>
        <w:gridCol w:w="911"/>
        <w:gridCol w:w="799"/>
        <w:gridCol w:w="418"/>
        <w:gridCol w:w="2128"/>
        <w:gridCol w:w="2128"/>
      </w:tblGrid>
      <w:tr w:rsidR="005B2E73" w:rsidTr="005B2E73">
        <w:trPr>
          <w:cantSplit/>
          <w:tblHeader/>
          <w:jc w:val="center"/>
        </w:trPr>
        <w:tc>
          <w:tcPr>
            <w:tcW w:w="1367" w:type="dxa"/>
            <w:tcBorders>
              <w:right w:val="nil"/>
            </w:tcBorders>
            <w:shd w:val="clear" w:color="auto" w:fill="33CCCC"/>
          </w:tcPr>
          <w:p w:rsidR="005B2E73" w:rsidRDefault="005B2E73" w:rsidP="00B9414C">
            <w:r>
              <w:br w:type="page"/>
              <w:t>Resource:</w:t>
            </w:r>
          </w:p>
        </w:tc>
        <w:tc>
          <w:tcPr>
            <w:tcW w:w="11708" w:type="dxa"/>
            <w:gridSpan w:val="8"/>
            <w:tcBorders>
              <w:left w:val="nil"/>
            </w:tcBorders>
            <w:shd w:val="clear" w:color="auto" w:fill="33CCCC"/>
          </w:tcPr>
          <w:p w:rsidR="005B2E73" w:rsidRPr="00B9414C" w:rsidRDefault="005B2E73" w:rsidP="00B9414C">
            <w:pPr>
              <w:rPr>
                <w:rFonts w:ascii="Arial" w:hAnsi="Arial" w:cs="Arial"/>
                <w:b/>
                <w:i/>
                <w:sz w:val="28"/>
                <w:szCs w:val="28"/>
              </w:rPr>
            </w:pPr>
            <w:bookmarkStart w:id="73" w:name="_Toc223970161"/>
            <w:bookmarkStart w:id="74" w:name="_Toc229464200"/>
            <w:r w:rsidRPr="00B9414C">
              <w:rPr>
                <w:rFonts w:ascii="Arial" w:hAnsi="Arial" w:cs="Arial"/>
                <w:b/>
                <w:i/>
                <w:sz w:val="28"/>
                <w:szCs w:val="28"/>
              </w:rPr>
              <w:t>Field Kitchen</w:t>
            </w:r>
            <w:bookmarkEnd w:id="73"/>
            <w:bookmarkEnd w:id="74"/>
          </w:p>
        </w:tc>
      </w:tr>
      <w:tr w:rsidR="005B2E73" w:rsidTr="005B2E73">
        <w:trPr>
          <w:cantSplit/>
          <w:tblHeader/>
          <w:jc w:val="center"/>
        </w:trPr>
        <w:tc>
          <w:tcPr>
            <w:tcW w:w="1367" w:type="dxa"/>
            <w:shd w:val="clear" w:color="auto" w:fill="CCCCCC"/>
          </w:tcPr>
          <w:p w:rsidR="005B2E73" w:rsidRDefault="005B2E73" w:rsidP="006D4B38">
            <w:pPr>
              <w:pStyle w:val="TableLabel"/>
              <w:jc w:val="right"/>
            </w:pPr>
            <w:r>
              <w:t>Category:</w:t>
            </w:r>
          </w:p>
        </w:tc>
        <w:tc>
          <w:tcPr>
            <w:tcW w:w="6235" w:type="dxa"/>
            <w:gridSpan w:val="4"/>
          </w:tcPr>
          <w:p w:rsidR="005B2E73" w:rsidRDefault="005B2E73" w:rsidP="006D4B38">
            <w:pPr>
              <w:pStyle w:val="TableTextLarge"/>
            </w:pPr>
            <w:r>
              <w:t>Mass Care</w:t>
            </w:r>
          </w:p>
        </w:tc>
        <w:tc>
          <w:tcPr>
            <w:tcW w:w="799" w:type="dxa"/>
            <w:shd w:val="clear" w:color="auto" w:fill="CCCCCC"/>
          </w:tcPr>
          <w:p w:rsidR="005B2E73" w:rsidRDefault="005B2E73" w:rsidP="006D4B38">
            <w:pPr>
              <w:pStyle w:val="TableLabel"/>
              <w:jc w:val="right"/>
            </w:pPr>
            <w:r>
              <w:t>Kind:</w:t>
            </w:r>
          </w:p>
        </w:tc>
        <w:tc>
          <w:tcPr>
            <w:tcW w:w="4674" w:type="dxa"/>
            <w:gridSpan w:val="3"/>
          </w:tcPr>
          <w:p w:rsidR="005B2E73" w:rsidRDefault="005B2E73" w:rsidP="006D4B38">
            <w:pPr>
              <w:pStyle w:val="TableTextLarge"/>
            </w:pPr>
            <w:r>
              <w:t>Team</w:t>
            </w:r>
          </w:p>
        </w:tc>
      </w:tr>
      <w:tr w:rsidR="005B2E73" w:rsidTr="005B2E73">
        <w:trPr>
          <w:cantSplit/>
          <w:tblHeader/>
          <w:jc w:val="center"/>
        </w:trPr>
        <w:tc>
          <w:tcPr>
            <w:tcW w:w="2436" w:type="dxa"/>
            <w:gridSpan w:val="2"/>
            <w:shd w:val="clear" w:color="auto" w:fill="CCCCCC"/>
          </w:tcPr>
          <w:p w:rsidR="005B2E73" w:rsidRDefault="005B2E73" w:rsidP="006D4B38">
            <w:pPr>
              <w:pStyle w:val="TableLabel"/>
            </w:pPr>
            <w:r>
              <w:t>Minimum Capabilities:</w:t>
            </w:r>
          </w:p>
        </w:tc>
        <w:tc>
          <w:tcPr>
            <w:tcW w:w="2127" w:type="dxa"/>
            <w:vMerge w:val="restart"/>
            <w:vAlign w:val="center"/>
          </w:tcPr>
          <w:p w:rsidR="005B2E73" w:rsidRDefault="005B2E73" w:rsidP="006D4B38">
            <w:pPr>
              <w:pStyle w:val="TableLabel"/>
            </w:pPr>
            <w:r>
              <w:t>Type I</w:t>
            </w:r>
          </w:p>
        </w:tc>
        <w:tc>
          <w:tcPr>
            <w:tcW w:w="2128" w:type="dxa"/>
            <w:vMerge w:val="restart"/>
            <w:vAlign w:val="center"/>
          </w:tcPr>
          <w:p w:rsidR="005B2E73" w:rsidRDefault="005B2E73" w:rsidP="006D4B38">
            <w:pPr>
              <w:pStyle w:val="TableLabel"/>
            </w:pPr>
            <w:r>
              <w:t>Type II</w:t>
            </w:r>
          </w:p>
        </w:tc>
        <w:tc>
          <w:tcPr>
            <w:tcW w:w="2128" w:type="dxa"/>
            <w:gridSpan w:val="3"/>
            <w:vMerge w:val="restart"/>
            <w:vAlign w:val="center"/>
          </w:tcPr>
          <w:p w:rsidR="005B2E73" w:rsidRDefault="005B2E73" w:rsidP="006D4B38">
            <w:pPr>
              <w:pStyle w:val="TableLabel"/>
            </w:pPr>
            <w:r>
              <w:t>Type III</w:t>
            </w:r>
          </w:p>
        </w:tc>
        <w:tc>
          <w:tcPr>
            <w:tcW w:w="2128" w:type="dxa"/>
            <w:vMerge w:val="restart"/>
            <w:vAlign w:val="center"/>
          </w:tcPr>
          <w:p w:rsidR="005B2E73" w:rsidRDefault="005B2E73" w:rsidP="006D4B38">
            <w:pPr>
              <w:pStyle w:val="TableLabel"/>
            </w:pPr>
            <w:r>
              <w:t>Type IV</w:t>
            </w:r>
          </w:p>
        </w:tc>
        <w:tc>
          <w:tcPr>
            <w:tcW w:w="2128" w:type="dxa"/>
            <w:vMerge w:val="restart"/>
            <w:vAlign w:val="center"/>
          </w:tcPr>
          <w:p w:rsidR="005B2E73" w:rsidRDefault="005B2E73" w:rsidP="006D4B38">
            <w:pPr>
              <w:pStyle w:val="TableLabel"/>
            </w:pPr>
            <w:r>
              <w:t>Other</w:t>
            </w:r>
          </w:p>
        </w:tc>
      </w:tr>
      <w:tr w:rsidR="005B2E73" w:rsidTr="005B2E73">
        <w:trPr>
          <w:cantSplit/>
          <w:tblHeader/>
          <w:jc w:val="center"/>
        </w:trPr>
        <w:tc>
          <w:tcPr>
            <w:tcW w:w="1367" w:type="dxa"/>
            <w:tcBorders>
              <w:bottom w:val="single" w:sz="4" w:space="0" w:color="auto"/>
              <w:right w:val="single" w:sz="4" w:space="0" w:color="auto"/>
            </w:tcBorders>
            <w:shd w:val="clear" w:color="auto" w:fill="CCCCCC"/>
          </w:tcPr>
          <w:p w:rsidR="005B2E73" w:rsidRDefault="005B2E73" w:rsidP="006D4B38">
            <w:pPr>
              <w:pStyle w:val="TableLabel"/>
            </w:pPr>
            <w:r>
              <w:t>Component</w:t>
            </w:r>
          </w:p>
        </w:tc>
        <w:tc>
          <w:tcPr>
            <w:tcW w:w="1069" w:type="dxa"/>
            <w:tcBorders>
              <w:left w:val="single" w:sz="4" w:space="0" w:color="auto"/>
              <w:bottom w:val="single" w:sz="4" w:space="0" w:color="auto"/>
            </w:tcBorders>
            <w:shd w:val="clear" w:color="auto" w:fill="CCCCCC"/>
          </w:tcPr>
          <w:p w:rsidR="005B2E73" w:rsidRDefault="005B2E73" w:rsidP="006D4B38">
            <w:pPr>
              <w:pStyle w:val="TableLabel"/>
            </w:pPr>
            <w:r>
              <w:t>Metric</w:t>
            </w:r>
          </w:p>
        </w:tc>
        <w:tc>
          <w:tcPr>
            <w:tcW w:w="2127" w:type="dxa"/>
            <w:vMerge/>
          </w:tcPr>
          <w:p w:rsidR="005B2E73" w:rsidRDefault="005B2E73" w:rsidP="006D4B38">
            <w:pPr>
              <w:jc w:val="center"/>
              <w:rPr>
                <w:rFonts w:ascii="Arial Narrow" w:hAnsi="Arial Narrow"/>
                <w:b/>
                <w:bCs/>
                <w:sz w:val="18"/>
              </w:rPr>
            </w:pPr>
          </w:p>
        </w:tc>
        <w:tc>
          <w:tcPr>
            <w:tcW w:w="2128" w:type="dxa"/>
            <w:vMerge/>
          </w:tcPr>
          <w:p w:rsidR="005B2E73" w:rsidRDefault="005B2E73" w:rsidP="006D4B38">
            <w:pPr>
              <w:jc w:val="center"/>
              <w:rPr>
                <w:rFonts w:ascii="Arial Narrow" w:hAnsi="Arial Narrow"/>
                <w:b/>
                <w:bCs/>
                <w:sz w:val="18"/>
              </w:rPr>
            </w:pPr>
          </w:p>
        </w:tc>
        <w:tc>
          <w:tcPr>
            <w:tcW w:w="2128" w:type="dxa"/>
            <w:gridSpan w:val="3"/>
            <w:vMerge/>
          </w:tcPr>
          <w:p w:rsidR="005B2E73" w:rsidRDefault="005B2E73" w:rsidP="006D4B38">
            <w:pPr>
              <w:jc w:val="center"/>
              <w:rPr>
                <w:rFonts w:ascii="Arial Narrow" w:hAnsi="Arial Narrow"/>
                <w:b/>
                <w:bCs/>
                <w:sz w:val="18"/>
              </w:rPr>
            </w:pPr>
          </w:p>
        </w:tc>
        <w:tc>
          <w:tcPr>
            <w:tcW w:w="2128" w:type="dxa"/>
            <w:vMerge/>
          </w:tcPr>
          <w:p w:rsidR="005B2E73" w:rsidRDefault="005B2E73" w:rsidP="006D4B38">
            <w:pPr>
              <w:jc w:val="center"/>
              <w:rPr>
                <w:rFonts w:ascii="Arial Narrow" w:hAnsi="Arial Narrow"/>
                <w:b/>
                <w:bCs/>
                <w:sz w:val="18"/>
              </w:rPr>
            </w:pPr>
          </w:p>
        </w:tc>
        <w:tc>
          <w:tcPr>
            <w:tcW w:w="2128" w:type="dxa"/>
            <w:vMerge/>
          </w:tcPr>
          <w:p w:rsidR="005B2E73" w:rsidRDefault="005B2E73" w:rsidP="006D4B38">
            <w:pPr>
              <w:jc w:val="center"/>
              <w:rPr>
                <w:rFonts w:ascii="Arial Narrow" w:hAnsi="Arial Narrow"/>
                <w:b/>
                <w:bCs/>
                <w:sz w:val="18"/>
              </w:rPr>
            </w:pPr>
          </w:p>
        </w:tc>
      </w:tr>
      <w:tr w:rsidR="005B2E73" w:rsidTr="005B2E73">
        <w:trPr>
          <w:cantSplit/>
          <w:jc w:val="center"/>
        </w:trPr>
        <w:tc>
          <w:tcPr>
            <w:tcW w:w="1367" w:type="dxa"/>
            <w:tcBorders>
              <w:right w:val="single" w:sz="4" w:space="0" w:color="auto"/>
            </w:tcBorders>
          </w:tcPr>
          <w:p w:rsidR="005B2E73" w:rsidRPr="001163A3" w:rsidRDefault="005B2E73" w:rsidP="006D4B38">
            <w:pPr>
              <w:pStyle w:val="Component"/>
              <w:rPr>
                <w:rFonts w:ascii="Arial Narrow" w:hAnsi="Arial Narrow"/>
                <w:sz w:val="18"/>
                <w:szCs w:val="18"/>
              </w:rPr>
            </w:pPr>
            <w:r w:rsidRPr="001163A3">
              <w:rPr>
                <w:rFonts w:ascii="Arial Narrow" w:hAnsi="Arial Narrow"/>
                <w:sz w:val="18"/>
                <w:szCs w:val="18"/>
              </w:rPr>
              <w:t>Personnel</w:t>
            </w:r>
          </w:p>
        </w:tc>
        <w:tc>
          <w:tcPr>
            <w:tcW w:w="1069" w:type="dxa"/>
            <w:tcBorders>
              <w:left w:val="single" w:sz="4" w:space="0" w:color="auto"/>
            </w:tcBorders>
          </w:tcPr>
          <w:p w:rsidR="005B2E73" w:rsidRPr="00004957" w:rsidRDefault="005B2E73" w:rsidP="006D4B38">
            <w:pPr>
              <w:pStyle w:val="Tabletext0"/>
            </w:pPr>
            <w:r>
              <w:t>Composition</w:t>
            </w:r>
          </w:p>
        </w:tc>
        <w:tc>
          <w:tcPr>
            <w:tcW w:w="2127" w:type="dxa"/>
          </w:tcPr>
          <w:p w:rsidR="005B2E73" w:rsidRDefault="005B2E73" w:rsidP="006D4B38">
            <w:pPr>
              <w:pStyle w:val="Tabletext0"/>
            </w:pPr>
            <w:r>
              <w:t>1 Manager</w:t>
            </w:r>
          </w:p>
          <w:p w:rsidR="005B2E73" w:rsidRPr="00004957" w:rsidRDefault="005B2E73" w:rsidP="006D4B38">
            <w:pPr>
              <w:pStyle w:val="Tabletext0"/>
            </w:pPr>
            <w:r w:rsidRPr="00004957">
              <w:t>40 Workers</w:t>
            </w:r>
          </w:p>
        </w:tc>
        <w:tc>
          <w:tcPr>
            <w:tcW w:w="2128" w:type="dxa"/>
          </w:tcPr>
          <w:p w:rsidR="005B2E73" w:rsidRDefault="005B2E73" w:rsidP="006D4B38">
            <w:pPr>
              <w:pStyle w:val="Tabletext0"/>
            </w:pPr>
            <w:r>
              <w:t>1 Manager</w:t>
            </w:r>
          </w:p>
          <w:p w:rsidR="005B2E73" w:rsidRPr="00004957" w:rsidRDefault="005B2E73" w:rsidP="006D4B38">
            <w:pPr>
              <w:pStyle w:val="Tabletext0"/>
            </w:pPr>
            <w:r w:rsidRPr="00004957">
              <w:t>30 Workers</w:t>
            </w:r>
          </w:p>
        </w:tc>
        <w:tc>
          <w:tcPr>
            <w:tcW w:w="2128" w:type="dxa"/>
            <w:gridSpan w:val="3"/>
          </w:tcPr>
          <w:p w:rsidR="005B2E73" w:rsidRDefault="005B2E73" w:rsidP="006D4B38">
            <w:pPr>
              <w:pStyle w:val="Tabletext0"/>
            </w:pPr>
            <w:r>
              <w:t>1 Manager</w:t>
            </w:r>
          </w:p>
          <w:p w:rsidR="005B2E73" w:rsidRPr="00004957" w:rsidRDefault="005B2E73" w:rsidP="006D4B38">
            <w:pPr>
              <w:pStyle w:val="Tabletext0"/>
            </w:pPr>
            <w:r w:rsidRPr="00004957">
              <w:t>20 Workers</w:t>
            </w:r>
          </w:p>
        </w:tc>
        <w:tc>
          <w:tcPr>
            <w:tcW w:w="2128" w:type="dxa"/>
          </w:tcPr>
          <w:p w:rsidR="005B2E73" w:rsidRDefault="005B2E73" w:rsidP="006D4B38">
            <w:pPr>
              <w:pStyle w:val="Tabletext0"/>
            </w:pPr>
            <w:r>
              <w:t>1 Manager</w:t>
            </w:r>
          </w:p>
          <w:p w:rsidR="005B2E73" w:rsidRPr="00004957" w:rsidRDefault="005B2E73" w:rsidP="006D4B38">
            <w:pPr>
              <w:pStyle w:val="Tabletext0"/>
            </w:pPr>
            <w:r w:rsidRPr="00004957">
              <w:t>15 Workers</w:t>
            </w:r>
          </w:p>
        </w:tc>
        <w:tc>
          <w:tcPr>
            <w:tcW w:w="2128" w:type="dxa"/>
          </w:tcPr>
          <w:p w:rsidR="005B2E73" w:rsidRDefault="005B2E73" w:rsidP="006D4B38">
            <w:pPr>
              <w:pStyle w:val="Tabletext0"/>
            </w:pPr>
          </w:p>
        </w:tc>
      </w:tr>
      <w:tr w:rsidR="005B2E73" w:rsidTr="005B2E73">
        <w:trPr>
          <w:cantSplit/>
          <w:jc w:val="center"/>
        </w:trPr>
        <w:tc>
          <w:tcPr>
            <w:tcW w:w="1367" w:type="dxa"/>
            <w:tcBorders>
              <w:right w:val="single" w:sz="4" w:space="0" w:color="auto"/>
            </w:tcBorders>
          </w:tcPr>
          <w:p w:rsidR="005B2E73" w:rsidRPr="001163A3" w:rsidRDefault="005B2E73" w:rsidP="006D4B38">
            <w:pPr>
              <w:pStyle w:val="Component"/>
              <w:rPr>
                <w:rFonts w:ascii="Arial Narrow" w:hAnsi="Arial Narrow"/>
                <w:sz w:val="18"/>
                <w:szCs w:val="18"/>
              </w:rPr>
            </w:pPr>
            <w:r w:rsidRPr="001163A3">
              <w:rPr>
                <w:rFonts w:ascii="Arial Narrow" w:hAnsi="Arial Narrow"/>
                <w:sz w:val="18"/>
                <w:szCs w:val="18"/>
              </w:rPr>
              <w:t>Personnel</w:t>
            </w:r>
          </w:p>
        </w:tc>
        <w:tc>
          <w:tcPr>
            <w:tcW w:w="1069" w:type="dxa"/>
            <w:tcBorders>
              <w:left w:val="single" w:sz="4" w:space="0" w:color="auto"/>
            </w:tcBorders>
          </w:tcPr>
          <w:p w:rsidR="005B2E73" w:rsidRPr="00004957" w:rsidRDefault="005B2E73" w:rsidP="006D4B38">
            <w:pPr>
              <w:pStyle w:val="Tabletext0"/>
            </w:pPr>
            <w:r>
              <w:t>Minimum Certification</w:t>
            </w:r>
          </w:p>
        </w:tc>
        <w:tc>
          <w:tcPr>
            <w:tcW w:w="2127" w:type="dxa"/>
          </w:tcPr>
          <w:p w:rsidR="005B2E73" w:rsidRPr="00004957" w:rsidRDefault="005B2E73" w:rsidP="006D4B38">
            <w:pPr>
              <w:pStyle w:val="Tabletext0"/>
            </w:pPr>
            <w:r w:rsidRPr="00004957">
              <w:t>Same as TYPE IV</w:t>
            </w:r>
          </w:p>
        </w:tc>
        <w:tc>
          <w:tcPr>
            <w:tcW w:w="2128" w:type="dxa"/>
          </w:tcPr>
          <w:p w:rsidR="005B2E73" w:rsidRPr="00004957" w:rsidRDefault="005B2E73" w:rsidP="006D4B38">
            <w:pPr>
              <w:pStyle w:val="Tabletext0"/>
            </w:pPr>
            <w:r w:rsidRPr="00004957">
              <w:t>Same as TYPE IV</w:t>
            </w:r>
          </w:p>
        </w:tc>
        <w:tc>
          <w:tcPr>
            <w:tcW w:w="2128" w:type="dxa"/>
            <w:gridSpan w:val="3"/>
          </w:tcPr>
          <w:p w:rsidR="005B2E73" w:rsidRPr="00004957" w:rsidRDefault="005B2E73" w:rsidP="006D4B38">
            <w:pPr>
              <w:pStyle w:val="Tabletext0"/>
            </w:pPr>
            <w:r w:rsidRPr="00004957">
              <w:t>Same as TYPE IV</w:t>
            </w:r>
          </w:p>
        </w:tc>
        <w:tc>
          <w:tcPr>
            <w:tcW w:w="2128" w:type="dxa"/>
          </w:tcPr>
          <w:p w:rsidR="005B2E73" w:rsidRPr="00004957" w:rsidRDefault="005B2E73" w:rsidP="006D4B38">
            <w:pPr>
              <w:pStyle w:val="Tabletext0"/>
            </w:pPr>
            <w:r w:rsidRPr="00004957">
              <w:t>Unit Leader Food Safety Certified</w:t>
            </w:r>
          </w:p>
        </w:tc>
        <w:tc>
          <w:tcPr>
            <w:tcW w:w="2128" w:type="dxa"/>
          </w:tcPr>
          <w:p w:rsidR="005B2E73" w:rsidRDefault="005B2E73" w:rsidP="006D4B38">
            <w:pPr>
              <w:pStyle w:val="Tabletext0"/>
            </w:pPr>
          </w:p>
        </w:tc>
      </w:tr>
      <w:tr w:rsidR="005B2E73" w:rsidTr="005B2E73">
        <w:trPr>
          <w:cantSplit/>
          <w:jc w:val="center"/>
        </w:trPr>
        <w:tc>
          <w:tcPr>
            <w:tcW w:w="1367" w:type="dxa"/>
            <w:tcBorders>
              <w:right w:val="single" w:sz="4" w:space="0" w:color="auto"/>
            </w:tcBorders>
          </w:tcPr>
          <w:p w:rsidR="005B2E73" w:rsidRPr="001163A3" w:rsidRDefault="005B2E73" w:rsidP="006D4B38">
            <w:pPr>
              <w:pStyle w:val="Component"/>
              <w:rPr>
                <w:rFonts w:ascii="Arial Narrow" w:hAnsi="Arial Narrow"/>
                <w:sz w:val="18"/>
                <w:szCs w:val="18"/>
              </w:rPr>
            </w:pPr>
            <w:r w:rsidRPr="001163A3">
              <w:rPr>
                <w:rFonts w:ascii="Arial Narrow" w:hAnsi="Arial Narrow"/>
                <w:sz w:val="18"/>
                <w:szCs w:val="18"/>
              </w:rPr>
              <w:t>Team</w:t>
            </w:r>
          </w:p>
        </w:tc>
        <w:tc>
          <w:tcPr>
            <w:tcW w:w="1069" w:type="dxa"/>
            <w:tcBorders>
              <w:left w:val="single" w:sz="4" w:space="0" w:color="auto"/>
            </w:tcBorders>
          </w:tcPr>
          <w:p w:rsidR="005B2E73" w:rsidRDefault="005B2E73" w:rsidP="006D4B38">
            <w:pPr>
              <w:pStyle w:val="Tabletext0"/>
            </w:pPr>
            <w:r>
              <w:t xml:space="preserve">Daily Meal </w:t>
            </w:r>
            <w:r w:rsidRPr="00004957">
              <w:t>Capability</w:t>
            </w:r>
          </w:p>
          <w:p w:rsidR="005B2E73" w:rsidRPr="00004957" w:rsidRDefault="005B2E73" w:rsidP="006D4B38">
            <w:pPr>
              <w:pStyle w:val="Tabletext0"/>
            </w:pPr>
            <w:r>
              <w:t>(See Note 1)</w:t>
            </w:r>
          </w:p>
        </w:tc>
        <w:tc>
          <w:tcPr>
            <w:tcW w:w="2127" w:type="dxa"/>
          </w:tcPr>
          <w:p w:rsidR="005B2E73" w:rsidRPr="00004957" w:rsidRDefault="005B2E73" w:rsidP="006D4B38">
            <w:pPr>
              <w:pStyle w:val="Tabletext0"/>
              <w:jc w:val="center"/>
            </w:pPr>
            <w:r>
              <w:t>30,000</w:t>
            </w:r>
          </w:p>
        </w:tc>
        <w:tc>
          <w:tcPr>
            <w:tcW w:w="2128" w:type="dxa"/>
          </w:tcPr>
          <w:p w:rsidR="005B2E73" w:rsidRPr="00004957" w:rsidRDefault="005B2E73" w:rsidP="006D4B38">
            <w:pPr>
              <w:pStyle w:val="Tabletext0"/>
              <w:jc w:val="center"/>
            </w:pPr>
            <w:r>
              <w:t>20,000</w:t>
            </w:r>
          </w:p>
        </w:tc>
        <w:tc>
          <w:tcPr>
            <w:tcW w:w="2128" w:type="dxa"/>
            <w:gridSpan w:val="3"/>
          </w:tcPr>
          <w:p w:rsidR="005B2E73" w:rsidRPr="00004957" w:rsidRDefault="005B2E73" w:rsidP="006D4B38">
            <w:pPr>
              <w:pStyle w:val="Tabletext0"/>
              <w:jc w:val="center"/>
            </w:pPr>
            <w:r>
              <w:t>10,000</w:t>
            </w:r>
          </w:p>
        </w:tc>
        <w:tc>
          <w:tcPr>
            <w:tcW w:w="2128" w:type="dxa"/>
          </w:tcPr>
          <w:p w:rsidR="005B2E73" w:rsidRPr="00004957" w:rsidRDefault="005B2E73" w:rsidP="006D4B38">
            <w:pPr>
              <w:pStyle w:val="Tabletext0"/>
              <w:jc w:val="center"/>
            </w:pPr>
            <w:r>
              <w:t>5,000</w:t>
            </w:r>
          </w:p>
        </w:tc>
        <w:tc>
          <w:tcPr>
            <w:tcW w:w="2128" w:type="dxa"/>
          </w:tcPr>
          <w:p w:rsidR="005B2E73" w:rsidRDefault="005B2E73" w:rsidP="006D4B38">
            <w:pPr>
              <w:pStyle w:val="Tabletext0"/>
            </w:pPr>
          </w:p>
        </w:tc>
      </w:tr>
      <w:tr w:rsidR="005B2E73" w:rsidTr="005B2E73">
        <w:trPr>
          <w:cantSplit/>
          <w:jc w:val="center"/>
        </w:trPr>
        <w:tc>
          <w:tcPr>
            <w:tcW w:w="1367" w:type="dxa"/>
            <w:tcBorders>
              <w:right w:val="single" w:sz="4" w:space="0" w:color="auto"/>
            </w:tcBorders>
          </w:tcPr>
          <w:p w:rsidR="005B2E73" w:rsidRPr="001163A3" w:rsidRDefault="005B2E73" w:rsidP="006D4B38">
            <w:pPr>
              <w:pStyle w:val="Component"/>
              <w:rPr>
                <w:rFonts w:ascii="Arial Narrow" w:hAnsi="Arial Narrow"/>
                <w:sz w:val="18"/>
                <w:szCs w:val="18"/>
              </w:rPr>
            </w:pPr>
            <w:r w:rsidRPr="001163A3">
              <w:rPr>
                <w:rFonts w:ascii="Arial Narrow" w:hAnsi="Arial Narrow"/>
                <w:sz w:val="18"/>
                <w:szCs w:val="18"/>
              </w:rPr>
              <w:t>Equipment</w:t>
            </w:r>
          </w:p>
        </w:tc>
        <w:tc>
          <w:tcPr>
            <w:tcW w:w="1069" w:type="dxa"/>
            <w:tcBorders>
              <w:left w:val="single" w:sz="4" w:space="0" w:color="auto"/>
              <w:bottom w:val="single" w:sz="4" w:space="0" w:color="auto"/>
            </w:tcBorders>
          </w:tcPr>
          <w:p w:rsidR="005B2E73" w:rsidRPr="00004957" w:rsidRDefault="005B2E73" w:rsidP="006D4B38">
            <w:pPr>
              <w:pStyle w:val="Tabletext0"/>
            </w:pPr>
            <w:r>
              <w:t>Fixed Support Equipment</w:t>
            </w:r>
          </w:p>
        </w:tc>
        <w:tc>
          <w:tcPr>
            <w:tcW w:w="2127" w:type="dxa"/>
            <w:tcBorders>
              <w:bottom w:val="single" w:sz="4" w:space="0" w:color="auto"/>
            </w:tcBorders>
          </w:tcPr>
          <w:p w:rsidR="005B2E73" w:rsidRDefault="005B2E73" w:rsidP="006D4B38">
            <w:pPr>
              <w:pStyle w:val="Tabletext0"/>
            </w:pPr>
            <w:r>
              <w:t>3 48-foot Dry Box Trailers</w:t>
            </w:r>
          </w:p>
          <w:p w:rsidR="005B2E73" w:rsidRDefault="005B2E73" w:rsidP="006D4B38">
            <w:pPr>
              <w:pStyle w:val="Tabletext0"/>
            </w:pPr>
            <w:r>
              <w:t>3 28-foot Refrigerated Trailers</w:t>
            </w:r>
          </w:p>
          <w:p w:rsidR="005B2E73" w:rsidRDefault="005B2E73" w:rsidP="006D4B38">
            <w:pPr>
              <w:pStyle w:val="Tabletext0"/>
            </w:pPr>
            <w:r>
              <w:t>1 28-foot Freezer Trailer</w:t>
            </w:r>
          </w:p>
          <w:p w:rsidR="005B2E73" w:rsidRPr="00004957" w:rsidRDefault="005B2E73" w:rsidP="006D4B38">
            <w:pPr>
              <w:pStyle w:val="Tabletext0"/>
            </w:pPr>
            <w:r>
              <w:t xml:space="preserve">2 Type </w:t>
            </w:r>
            <w:r w:rsidRPr="00B7578F">
              <w:rPr>
                <w:highlight w:val="yellow"/>
              </w:rPr>
              <w:t>(?)</w:t>
            </w:r>
            <w:r>
              <w:t xml:space="preserve"> Outdoor Forklift</w:t>
            </w:r>
          </w:p>
        </w:tc>
        <w:tc>
          <w:tcPr>
            <w:tcW w:w="2128" w:type="dxa"/>
            <w:tcBorders>
              <w:bottom w:val="single" w:sz="4" w:space="0" w:color="auto"/>
            </w:tcBorders>
          </w:tcPr>
          <w:p w:rsidR="005B2E73" w:rsidRPr="00004957" w:rsidRDefault="005B2E73" w:rsidP="006D4B38">
            <w:pPr>
              <w:pStyle w:val="Tabletext0"/>
            </w:pPr>
            <w:r>
              <w:t>Same as TYPE III</w:t>
            </w:r>
          </w:p>
        </w:tc>
        <w:tc>
          <w:tcPr>
            <w:tcW w:w="2128" w:type="dxa"/>
            <w:gridSpan w:val="3"/>
            <w:tcBorders>
              <w:bottom w:val="single" w:sz="4" w:space="0" w:color="auto"/>
            </w:tcBorders>
          </w:tcPr>
          <w:p w:rsidR="005B2E73" w:rsidRDefault="005B2E73" w:rsidP="006D4B38">
            <w:pPr>
              <w:pStyle w:val="Tabletext0"/>
            </w:pPr>
            <w:r>
              <w:t>2 48-foot Dry Box Trailers</w:t>
            </w:r>
          </w:p>
          <w:p w:rsidR="005B2E73" w:rsidRDefault="005B2E73" w:rsidP="006D4B38">
            <w:pPr>
              <w:pStyle w:val="Tabletext0"/>
            </w:pPr>
            <w:r>
              <w:t>2 28-foot Refrigerated Trailers</w:t>
            </w:r>
          </w:p>
          <w:p w:rsidR="005B2E73" w:rsidRPr="00004957" w:rsidRDefault="005B2E73" w:rsidP="006D4B38">
            <w:pPr>
              <w:pStyle w:val="Tabletext0"/>
            </w:pPr>
            <w:r>
              <w:t xml:space="preserve">2 Type </w:t>
            </w:r>
            <w:r w:rsidRPr="00B7578F">
              <w:rPr>
                <w:highlight w:val="yellow"/>
              </w:rPr>
              <w:t>(?)</w:t>
            </w:r>
            <w:r>
              <w:t xml:space="preserve"> Outdoor Forklift</w:t>
            </w:r>
          </w:p>
        </w:tc>
        <w:tc>
          <w:tcPr>
            <w:tcW w:w="2128" w:type="dxa"/>
            <w:tcBorders>
              <w:bottom w:val="single" w:sz="4" w:space="0" w:color="auto"/>
            </w:tcBorders>
          </w:tcPr>
          <w:p w:rsidR="005B2E73" w:rsidRDefault="005B2E73" w:rsidP="006D4B38">
            <w:pPr>
              <w:pStyle w:val="Tabletext0"/>
            </w:pPr>
            <w:r>
              <w:t>1 48-foot Dry Box Trailer</w:t>
            </w:r>
          </w:p>
          <w:p w:rsidR="005B2E73" w:rsidRDefault="005B2E73" w:rsidP="006D4B38">
            <w:pPr>
              <w:pStyle w:val="Tabletext0"/>
            </w:pPr>
            <w:r>
              <w:t>1 28-foot Refrigerated Trailer</w:t>
            </w:r>
          </w:p>
          <w:p w:rsidR="005B2E73" w:rsidRPr="00004957" w:rsidRDefault="005B2E73" w:rsidP="006D4B38">
            <w:pPr>
              <w:pStyle w:val="Tabletext0"/>
            </w:pPr>
            <w:r>
              <w:t xml:space="preserve">1 Type </w:t>
            </w:r>
            <w:r w:rsidRPr="00B7578F">
              <w:rPr>
                <w:highlight w:val="yellow"/>
              </w:rPr>
              <w:t>(?)</w:t>
            </w:r>
            <w:r>
              <w:t xml:space="preserve"> Outdoor Forklift</w:t>
            </w:r>
          </w:p>
        </w:tc>
        <w:tc>
          <w:tcPr>
            <w:tcW w:w="2128" w:type="dxa"/>
            <w:tcBorders>
              <w:bottom w:val="single" w:sz="4" w:space="0" w:color="auto"/>
            </w:tcBorders>
          </w:tcPr>
          <w:p w:rsidR="005B2E73" w:rsidRDefault="005B2E73" w:rsidP="006D4B38">
            <w:pPr>
              <w:pStyle w:val="Tabletext0"/>
            </w:pPr>
          </w:p>
        </w:tc>
      </w:tr>
      <w:tr w:rsidR="005B2E73" w:rsidTr="005B2E73">
        <w:trPr>
          <w:cantSplit/>
          <w:jc w:val="center"/>
        </w:trPr>
        <w:tc>
          <w:tcPr>
            <w:tcW w:w="1367" w:type="dxa"/>
            <w:tcBorders>
              <w:right w:val="single" w:sz="4" w:space="0" w:color="auto"/>
            </w:tcBorders>
          </w:tcPr>
          <w:p w:rsidR="005B2E73" w:rsidRPr="001163A3" w:rsidRDefault="005B2E73" w:rsidP="006D4B38">
            <w:pPr>
              <w:pStyle w:val="Component"/>
              <w:rPr>
                <w:rFonts w:ascii="Arial Narrow" w:hAnsi="Arial Narrow"/>
                <w:sz w:val="18"/>
                <w:szCs w:val="18"/>
              </w:rPr>
            </w:pPr>
            <w:r w:rsidRPr="001163A3">
              <w:rPr>
                <w:rFonts w:ascii="Arial Narrow" w:hAnsi="Arial Narrow"/>
                <w:sz w:val="18"/>
                <w:szCs w:val="18"/>
              </w:rPr>
              <w:t>Supply</w:t>
            </w:r>
          </w:p>
        </w:tc>
        <w:tc>
          <w:tcPr>
            <w:tcW w:w="1069" w:type="dxa"/>
            <w:tcBorders>
              <w:left w:val="single" w:sz="4" w:space="0" w:color="auto"/>
            </w:tcBorders>
          </w:tcPr>
          <w:p w:rsidR="005B2E73" w:rsidRPr="00004957" w:rsidRDefault="005B2E73" w:rsidP="006D4B38">
            <w:pPr>
              <w:pStyle w:val="Tabletext0"/>
            </w:pPr>
            <w:r>
              <w:t>Electrical Power</w:t>
            </w:r>
          </w:p>
        </w:tc>
        <w:tc>
          <w:tcPr>
            <w:tcW w:w="2127" w:type="dxa"/>
          </w:tcPr>
          <w:p w:rsidR="005B2E73" w:rsidRPr="004E11F2" w:rsidRDefault="005B2E73" w:rsidP="006D4B38">
            <w:pPr>
              <w:pStyle w:val="Tabletext0"/>
            </w:pPr>
            <w:r>
              <w:t>Same as TYPE IV</w:t>
            </w:r>
          </w:p>
        </w:tc>
        <w:tc>
          <w:tcPr>
            <w:tcW w:w="2128" w:type="dxa"/>
          </w:tcPr>
          <w:p w:rsidR="005B2E73" w:rsidRPr="004E11F2" w:rsidRDefault="005B2E73" w:rsidP="006D4B38">
            <w:pPr>
              <w:pStyle w:val="Tabletext0"/>
            </w:pPr>
            <w:r>
              <w:t>Same as TYPE IV</w:t>
            </w:r>
          </w:p>
        </w:tc>
        <w:tc>
          <w:tcPr>
            <w:tcW w:w="2128" w:type="dxa"/>
            <w:gridSpan w:val="3"/>
          </w:tcPr>
          <w:p w:rsidR="005B2E73" w:rsidRPr="004E11F2" w:rsidRDefault="005B2E73" w:rsidP="006D4B38">
            <w:pPr>
              <w:pStyle w:val="Tabletext0"/>
            </w:pPr>
            <w:r>
              <w:t>Same as TYPE IV</w:t>
            </w:r>
          </w:p>
        </w:tc>
        <w:tc>
          <w:tcPr>
            <w:tcW w:w="2128" w:type="dxa"/>
          </w:tcPr>
          <w:p w:rsidR="005B2E73" w:rsidRPr="004E11F2" w:rsidRDefault="005B2E73" w:rsidP="006D4B38">
            <w:pPr>
              <w:pStyle w:val="Tabletext0"/>
            </w:pPr>
            <w:r>
              <w:t>Land line or generated</w:t>
            </w:r>
          </w:p>
        </w:tc>
        <w:tc>
          <w:tcPr>
            <w:tcW w:w="2128" w:type="dxa"/>
          </w:tcPr>
          <w:p w:rsidR="005B2E73" w:rsidRDefault="005B2E73" w:rsidP="006D4B38">
            <w:pPr>
              <w:pStyle w:val="Tabletext0"/>
            </w:pPr>
          </w:p>
        </w:tc>
      </w:tr>
      <w:tr w:rsidR="005B2E73" w:rsidTr="005B2E73">
        <w:trPr>
          <w:cantSplit/>
          <w:jc w:val="center"/>
        </w:trPr>
        <w:tc>
          <w:tcPr>
            <w:tcW w:w="1367" w:type="dxa"/>
            <w:tcBorders>
              <w:right w:val="single" w:sz="4" w:space="0" w:color="auto"/>
            </w:tcBorders>
          </w:tcPr>
          <w:p w:rsidR="005B2E73" w:rsidRPr="001163A3" w:rsidRDefault="005B2E73" w:rsidP="006D4B38">
            <w:pPr>
              <w:pStyle w:val="Component"/>
              <w:rPr>
                <w:rFonts w:ascii="Arial Narrow" w:hAnsi="Arial Narrow"/>
                <w:sz w:val="18"/>
                <w:szCs w:val="18"/>
              </w:rPr>
            </w:pPr>
            <w:r w:rsidRPr="001163A3">
              <w:rPr>
                <w:rFonts w:ascii="Arial Narrow" w:hAnsi="Arial Narrow"/>
                <w:sz w:val="18"/>
                <w:szCs w:val="18"/>
              </w:rPr>
              <w:t>Supply</w:t>
            </w:r>
          </w:p>
        </w:tc>
        <w:tc>
          <w:tcPr>
            <w:tcW w:w="1069" w:type="dxa"/>
            <w:tcBorders>
              <w:left w:val="single" w:sz="4" w:space="0" w:color="auto"/>
            </w:tcBorders>
          </w:tcPr>
          <w:p w:rsidR="005B2E73" w:rsidRDefault="005B2E73" w:rsidP="006D4B38">
            <w:pPr>
              <w:pStyle w:val="Tabletext0"/>
            </w:pPr>
            <w:r>
              <w:t>Potable Water Access</w:t>
            </w:r>
          </w:p>
        </w:tc>
        <w:tc>
          <w:tcPr>
            <w:tcW w:w="2127" w:type="dxa"/>
          </w:tcPr>
          <w:p w:rsidR="005B2E73" w:rsidRDefault="005B2E73" w:rsidP="006D4B38">
            <w:pPr>
              <w:pStyle w:val="Tabletext0"/>
            </w:pPr>
            <w:r>
              <w:t>Same as TYPE IV</w:t>
            </w:r>
          </w:p>
        </w:tc>
        <w:tc>
          <w:tcPr>
            <w:tcW w:w="2128" w:type="dxa"/>
          </w:tcPr>
          <w:p w:rsidR="005B2E73" w:rsidRDefault="005B2E73" w:rsidP="006D4B38">
            <w:pPr>
              <w:pStyle w:val="Tabletext0"/>
            </w:pPr>
            <w:r>
              <w:t>Same as TYPE IV</w:t>
            </w:r>
          </w:p>
        </w:tc>
        <w:tc>
          <w:tcPr>
            <w:tcW w:w="2128" w:type="dxa"/>
            <w:gridSpan w:val="3"/>
          </w:tcPr>
          <w:p w:rsidR="005B2E73" w:rsidRDefault="005B2E73" w:rsidP="006D4B38">
            <w:pPr>
              <w:pStyle w:val="Tabletext0"/>
            </w:pPr>
            <w:r>
              <w:t>Same as TYPE IV</w:t>
            </w:r>
          </w:p>
        </w:tc>
        <w:tc>
          <w:tcPr>
            <w:tcW w:w="2128" w:type="dxa"/>
          </w:tcPr>
          <w:p w:rsidR="005B2E73" w:rsidRPr="004E11F2" w:rsidRDefault="005B2E73" w:rsidP="006D4B38">
            <w:pPr>
              <w:pStyle w:val="Tabletext0"/>
            </w:pPr>
            <w:r>
              <w:t>Public water source or minimum 5,000-gallon tanker with appropriate fittings and pump</w:t>
            </w:r>
          </w:p>
        </w:tc>
        <w:tc>
          <w:tcPr>
            <w:tcW w:w="2128" w:type="dxa"/>
          </w:tcPr>
          <w:p w:rsidR="005B2E73" w:rsidRDefault="005B2E73" w:rsidP="006D4B38">
            <w:pPr>
              <w:pStyle w:val="Tabletext0"/>
            </w:pPr>
          </w:p>
        </w:tc>
      </w:tr>
      <w:tr w:rsidR="005B2E73" w:rsidTr="005B2E73">
        <w:trPr>
          <w:cantSplit/>
          <w:jc w:val="center"/>
        </w:trPr>
        <w:tc>
          <w:tcPr>
            <w:tcW w:w="1367" w:type="dxa"/>
            <w:tcBorders>
              <w:right w:val="single" w:sz="4" w:space="0" w:color="auto"/>
            </w:tcBorders>
          </w:tcPr>
          <w:p w:rsidR="005B2E73" w:rsidRPr="001163A3" w:rsidRDefault="005B2E73" w:rsidP="006D4B38">
            <w:pPr>
              <w:pStyle w:val="Component"/>
              <w:rPr>
                <w:rFonts w:ascii="Arial Narrow" w:hAnsi="Arial Narrow"/>
                <w:sz w:val="18"/>
                <w:szCs w:val="18"/>
              </w:rPr>
            </w:pPr>
            <w:r w:rsidRPr="001163A3">
              <w:rPr>
                <w:rFonts w:ascii="Arial Narrow" w:hAnsi="Arial Narrow"/>
                <w:sz w:val="18"/>
                <w:szCs w:val="18"/>
              </w:rPr>
              <w:t>Supply</w:t>
            </w:r>
          </w:p>
        </w:tc>
        <w:tc>
          <w:tcPr>
            <w:tcW w:w="1069" w:type="dxa"/>
            <w:tcBorders>
              <w:left w:val="single" w:sz="4" w:space="0" w:color="auto"/>
            </w:tcBorders>
          </w:tcPr>
          <w:p w:rsidR="005B2E73" w:rsidRDefault="005B2E73" w:rsidP="006D4B38">
            <w:pPr>
              <w:pStyle w:val="Tabletext0"/>
            </w:pPr>
            <w:r>
              <w:t>Bagged, Potable Ice</w:t>
            </w:r>
          </w:p>
        </w:tc>
        <w:tc>
          <w:tcPr>
            <w:tcW w:w="2127" w:type="dxa"/>
          </w:tcPr>
          <w:p w:rsidR="005B2E73" w:rsidRDefault="005B2E73" w:rsidP="006D4B38">
            <w:pPr>
              <w:pStyle w:val="Tabletext0"/>
            </w:pPr>
            <w:r>
              <w:t>Minimum 8 pallets daily</w:t>
            </w:r>
          </w:p>
        </w:tc>
        <w:tc>
          <w:tcPr>
            <w:tcW w:w="2128" w:type="dxa"/>
          </w:tcPr>
          <w:p w:rsidR="005B2E73" w:rsidRDefault="005B2E73" w:rsidP="006D4B38">
            <w:pPr>
              <w:pStyle w:val="Tabletext0"/>
            </w:pPr>
            <w:r>
              <w:t>Same as TYPE IV</w:t>
            </w:r>
          </w:p>
        </w:tc>
        <w:tc>
          <w:tcPr>
            <w:tcW w:w="2128" w:type="dxa"/>
            <w:gridSpan w:val="3"/>
          </w:tcPr>
          <w:p w:rsidR="005B2E73" w:rsidRDefault="005B2E73" w:rsidP="006D4B38">
            <w:pPr>
              <w:pStyle w:val="Tabletext0"/>
            </w:pPr>
            <w:r>
              <w:t>Same as TYPE IV</w:t>
            </w:r>
          </w:p>
        </w:tc>
        <w:tc>
          <w:tcPr>
            <w:tcW w:w="2128" w:type="dxa"/>
          </w:tcPr>
          <w:p w:rsidR="005B2E73" w:rsidRDefault="005B2E73" w:rsidP="006D4B38">
            <w:pPr>
              <w:pStyle w:val="Tabletext0"/>
            </w:pPr>
            <w:r>
              <w:t>Minimum 4 pallets daily</w:t>
            </w:r>
          </w:p>
        </w:tc>
        <w:tc>
          <w:tcPr>
            <w:tcW w:w="2128" w:type="dxa"/>
          </w:tcPr>
          <w:p w:rsidR="005B2E73" w:rsidRDefault="005B2E73" w:rsidP="006D4B38">
            <w:pPr>
              <w:pStyle w:val="Tabletext0"/>
            </w:pPr>
          </w:p>
        </w:tc>
      </w:tr>
      <w:tr w:rsidR="005B2E73" w:rsidTr="005B2E73">
        <w:trPr>
          <w:cantSplit/>
          <w:jc w:val="center"/>
        </w:trPr>
        <w:tc>
          <w:tcPr>
            <w:tcW w:w="1367" w:type="dxa"/>
            <w:tcBorders>
              <w:right w:val="single" w:sz="4" w:space="0" w:color="auto"/>
            </w:tcBorders>
          </w:tcPr>
          <w:p w:rsidR="005B2E73" w:rsidRPr="001163A3" w:rsidRDefault="005B2E73" w:rsidP="006D4B38">
            <w:pPr>
              <w:pStyle w:val="Component"/>
              <w:rPr>
                <w:rFonts w:ascii="Arial Narrow" w:hAnsi="Arial Narrow"/>
                <w:sz w:val="18"/>
                <w:szCs w:val="18"/>
              </w:rPr>
            </w:pPr>
            <w:r w:rsidRPr="001163A3">
              <w:rPr>
                <w:rFonts w:ascii="Arial Narrow" w:hAnsi="Arial Narrow"/>
                <w:sz w:val="18"/>
                <w:szCs w:val="18"/>
              </w:rPr>
              <w:t>Supply</w:t>
            </w:r>
          </w:p>
        </w:tc>
        <w:tc>
          <w:tcPr>
            <w:tcW w:w="1069" w:type="dxa"/>
            <w:tcBorders>
              <w:left w:val="single" w:sz="4" w:space="0" w:color="auto"/>
              <w:bottom w:val="single" w:sz="4" w:space="0" w:color="auto"/>
            </w:tcBorders>
          </w:tcPr>
          <w:p w:rsidR="005B2E73" w:rsidRPr="00004957" w:rsidRDefault="005B2E73" w:rsidP="006D4B38">
            <w:pPr>
              <w:pStyle w:val="Tabletext0"/>
            </w:pPr>
            <w:r>
              <w:t>Fuel</w:t>
            </w:r>
          </w:p>
        </w:tc>
        <w:tc>
          <w:tcPr>
            <w:tcW w:w="2127" w:type="dxa"/>
            <w:tcBorders>
              <w:bottom w:val="single" w:sz="4" w:space="0" w:color="auto"/>
            </w:tcBorders>
          </w:tcPr>
          <w:p w:rsidR="005B2E73" w:rsidRDefault="005B2E73" w:rsidP="006D4B38">
            <w:pPr>
              <w:pStyle w:val="Tabletext0"/>
            </w:pPr>
            <w:r>
              <w:t>Same as TYPE IV</w:t>
            </w:r>
          </w:p>
        </w:tc>
        <w:tc>
          <w:tcPr>
            <w:tcW w:w="2128" w:type="dxa"/>
            <w:tcBorders>
              <w:bottom w:val="single" w:sz="4" w:space="0" w:color="auto"/>
            </w:tcBorders>
          </w:tcPr>
          <w:p w:rsidR="005B2E73" w:rsidRDefault="005B2E73" w:rsidP="006D4B38">
            <w:pPr>
              <w:pStyle w:val="Tabletext0"/>
            </w:pPr>
            <w:r>
              <w:t>Same as TYPE IV</w:t>
            </w:r>
          </w:p>
        </w:tc>
        <w:tc>
          <w:tcPr>
            <w:tcW w:w="2128" w:type="dxa"/>
            <w:gridSpan w:val="3"/>
            <w:tcBorders>
              <w:bottom w:val="single" w:sz="4" w:space="0" w:color="auto"/>
            </w:tcBorders>
          </w:tcPr>
          <w:p w:rsidR="005B2E73" w:rsidRDefault="005B2E73" w:rsidP="006D4B38">
            <w:pPr>
              <w:pStyle w:val="Tabletext0"/>
            </w:pPr>
            <w:r>
              <w:t>Same as TYPE IV</w:t>
            </w:r>
          </w:p>
        </w:tc>
        <w:tc>
          <w:tcPr>
            <w:tcW w:w="2128" w:type="dxa"/>
            <w:tcBorders>
              <w:bottom w:val="single" w:sz="4" w:space="0" w:color="auto"/>
            </w:tcBorders>
          </w:tcPr>
          <w:p w:rsidR="005B2E73" w:rsidRDefault="005B2E73" w:rsidP="006D4B38">
            <w:pPr>
              <w:pStyle w:val="Tabletext0"/>
            </w:pPr>
            <w:r>
              <w:t>Gas and/or Diesel Delivery Ability to fill on site /drop tank</w:t>
            </w:r>
          </w:p>
        </w:tc>
        <w:tc>
          <w:tcPr>
            <w:tcW w:w="2128" w:type="dxa"/>
            <w:tcBorders>
              <w:bottom w:val="single" w:sz="4" w:space="0" w:color="auto"/>
            </w:tcBorders>
          </w:tcPr>
          <w:p w:rsidR="005B2E73" w:rsidRDefault="005B2E73" w:rsidP="006D4B38">
            <w:pPr>
              <w:pStyle w:val="Tabletext0"/>
            </w:pPr>
          </w:p>
        </w:tc>
      </w:tr>
      <w:tr w:rsidR="005B2E73" w:rsidTr="005B2E73">
        <w:trPr>
          <w:cantSplit/>
          <w:jc w:val="center"/>
        </w:trPr>
        <w:tc>
          <w:tcPr>
            <w:tcW w:w="1367" w:type="dxa"/>
            <w:tcBorders>
              <w:right w:val="single" w:sz="4" w:space="0" w:color="auto"/>
            </w:tcBorders>
          </w:tcPr>
          <w:p w:rsidR="005B2E73" w:rsidRPr="001163A3" w:rsidRDefault="005B2E73" w:rsidP="006D4B38">
            <w:pPr>
              <w:pStyle w:val="Component"/>
              <w:rPr>
                <w:rFonts w:ascii="Arial Narrow" w:hAnsi="Arial Narrow"/>
                <w:sz w:val="18"/>
                <w:szCs w:val="18"/>
              </w:rPr>
            </w:pPr>
            <w:r w:rsidRPr="001163A3">
              <w:rPr>
                <w:rFonts w:ascii="Arial Narrow" w:hAnsi="Arial Narrow"/>
                <w:sz w:val="18"/>
                <w:szCs w:val="18"/>
              </w:rPr>
              <w:t>Supply</w:t>
            </w:r>
          </w:p>
        </w:tc>
        <w:tc>
          <w:tcPr>
            <w:tcW w:w="1069" w:type="dxa"/>
            <w:tcBorders>
              <w:left w:val="single" w:sz="4" w:space="0" w:color="auto"/>
            </w:tcBorders>
          </w:tcPr>
          <w:p w:rsidR="005B2E73" w:rsidRDefault="005B2E73" w:rsidP="006D4B38">
            <w:pPr>
              <w:pStyle w:val="Tabletext0"/>
            </w:pPr>
            <w:r>
              <w:t>Propane</w:t>
            </w:r>
          </w:p>
        </w:tc>
        <w:tc>
          <w:tcPr>
            <w:tcW w:w="2127" w:type="dxa"/>
          </w:tcPr>
          <w:p w:rsidR="005B2E73" w:rsidRDefault="005B2E73" w:rsidP="006D4B38">
            <w:pPr>
              <w:pStyle w:val="Tabletext0"/>
            </w:pPr>
            <w:r>
              <w:t>Same as TYPE IV</w:t>
            </w:r>
          </w:p>
        </w:tc>
        <w:tc>
          <w:tcPr>
            <w:tcW w:w="2128" w:type="dxa"/>
          </w:tcPr>
          <w:p w:rsidR="005B2E73" w:rsidRDefault="005B2E73" w:rsidP="006D4B38">
            <w:pPr>
              <w:pStyle w:val="Tabletext0"/>
            </w:pPr>
            <w:r>
              <w:t>Same as TYPE IV</w:t>
            </w:r>
          </w:p>
        </w:tc>
        <w:tc>
          <w:tcPr>
            <w:tcW w:w="2128" w:type="dxa"/>
            <w:gridSpan w:val="3"/>
          </w:tcPr>
          <w:p w:rsidR="005B2E73" w:rsidRDefault="005B2E73" w:rsidP="006D4B38">
            <w:pPr>
              <w:pStyle w:val="Tabletext0"/>
            </w:pPr>
            <w:r>
              <w:t>Same as TYPE IV</w:t>
            </w:r>
          </w:p>
        </w:tc>
        <w:tc>
          <w:tcPr>
            <w:tcW w:w="2128" w:type="dxa"/>
          </w:tcPr>
          <w:p w:rsidR="005B2E73" w:rsidRDefault="005B2E73" w:rsidP="006D4B38">
            <w:pPr>
              <w:pStyle w:val="Tabletext0"/>
            </w:pPr>
            <w:r>
              <w:t>Delivery, ability to fill on site/drop 250-gallon tank</w:t>
            </w:r>
          </w:p>
        </w:tc>
        <w:tc>
          <w:tcPr>
            <w:tcW w:w="2128" w:type="dxa"/>
          </w:tcPr>
          <w:p w:rsidR="005B2E73" w:rsidRDefault="005B2E73" w:rsidP="006D4B38">
            <w:pPr>
              <w:pStyle w:val="Tabletext0"/>
            </w:pPr>
          </w:p>
        </w:tc>
      </w:tr>
      <w:tr w:rsidR="005B2E73" w:rsidTr="005B2E73">
        <w:trPr>
          <w:cantSplit/>
          <w:jc w:val="center"/>
        </w:trPr>
        <w:tc>
          <w:tcPr>
            <w:tcW w:w="1367" w:type="dxa"/>
            <w:tcBorders>
              <w:right w:val="single" w:sz="4" w:space="0" w:color="auto"/>
            </w:tcBorders>
          </w:tcPr>
          <w:p w:rsidR="005B2E73" w:rsidRPr="001163A3" w:rsidRDefault="005B2E73" w:rsidP="006D4B38">
            <w:pPr>
              <w:pStyle w:val="Component"/>
              <w:rPr>
                <w:rFonts w:ascii="Arial Narrow" w:hAnsi="Arial Narrow"/>
                <w:sz w:val="18"/>
                <w:szCs w:val="18"/>
              </w:rPr>
            </w:pPr>
            <w:r w:rsidRPr="001163A3">
              <w:rPr>
                <w:rFonts w:ascii="Arial Narrow" w:hAnsi="Arial Narrow"/>
                <w:sz w:val="18"/>
                <w:szCs w:val="18"/>
              </w:rPr>
              <w:lastRenderedPageBreak/>
              <w:t>Supply</w:t>
            </w:r>
          </w:p>
        </w:tc>
        <w:tc>
          <w:tcPr>
            <w:tcW w:w="1069" w:type="dxa"/>
            <w:tcBorders>
              <w:left w:val="single" w:sz="4" w:space="0" w:color="auto"/>
            </w:tcBorders>
          </w:tcPr>
          <w:p w:rsidR="005B2E73" w:rsidRDefault="005B2E73" w:rsidP="006D4B38">
            <w:pPr>
              <w:pStyle w:val="Tabletext0"/>
            </w:pPr>
            <w:r w:rsidRPr="00D034F0">
              <w:rPr>
                <w:highlight w:val="yellow"/>
              </w:rPr>
              <w:t>Service Resource</w:t>
            </w:r>
          </w:p>
        </w:tc>
        <w:tc>
          <w:tcPr>
            <w:tcW w:w="2127" w:type="dxa"/>
          </w:tcPr>
          <w:p w:rsidR="005B2E73" w:rsidRDefault="005B2E73" w:rsidP="006D4B38">
            <w:pPr>
              <w:pStyle w:val="Tabletext0"/>
            </w:pPr>
            <w:r>
              <w:t>Same as TYPE IV</w:t>
            </w:r>
          </w:p>
        </w:tc>
        <w:tc>
          <w:tcPr>
            <w:tcW w:w="2128" w:type="dxa"/>
          </w:tcPr>
          <w:p w:rsidR="005B2E73" w:rsidRDefault="005B2E73" w:rsidP="006D4B38">
            <w:pPr>
              <w:pStyle w:val="Tabletext0"/>
            </w:pPr>
            <w:r>
              <w:t>Same as TYPE IV</w:t>
            </w:r>
          </w:p>
        </w:tc>
        <w:tc>
          <w:tcPr>
            <w:tcW w:w="2128" w:type="dxa"/>
            <w:gridSpan w:val="3"/>
          </w:tcPr>
          <w:p w:rsidR="005B2E73" w:rsidRDefault="005B2E73" w:rsidP="006D4B38">
            <w:pPr>
              <w:pStyle w:val="Tabletext0"/>
            </w:pPr>
            <w:r>
              <w:t>Same as TYPE IV</w:t>
            </w:r>
          </w:p>
        </w:tc>
        <w:tc>
          <w:tcPr>
            <w:tcW w:w="2128" w:type="dxa"/>
          </w:tcPr>
          <w:p w:rsidR="005B2E73" w:rsidRDefault="005B2E73" w:rsidP="006D4B38">
            <w:pPr>
              <w:pStyle w:val="Tabletext0"/>
            </w:pPr>
            <w:r>
              <w:t>Waste Water catch and Removal (Grey/Black)</w:t>
            </w:r>
          </w:p>
        </w:tc>
        <w:tc>
          <w:tcPr>
            <w:tcW w:w="2128" w:type="dxa"/>
          </w:tcPr>
          <w:p w:rsidR="005B2E73" w:rsidRDefault="005B2E73" w:rsidP="006D4B38">
            <w:pPr>
              <w:pStyle w:val="Tabletext0"/>
            </w:pPr>
          </w:p>
        </w:tc>
      </w:tr>
      <w:tr w:rsidR="005B2E73" w:rsidTr="005B2E73">
        <w:trPr>
          <w:cantSplit/>
          <w:jc w:val="center"/>
        </w:trPr>
        <w:tc>
          <w:tcPr>
            <w:tcW w:w="1367" w:type="dxa"/>
            <w:tcBorders>
              <w:right w:val="single" w:sz="4" w:space="0" w:color="auto"/>
            </w:tcBorders>
          </w:tcPr>
          <w:p w:rsidR="005B2E73" w:rsidRPr="001163A3" w:rsidRDefault="005B2E73" w:rsidP="006D4B38">
            <w:pPr>
              <w:pStyle w:val="Component"/>
              <w:rPr>
                <w:rFonts w:ascii="Arial Narrow" w:hAnsi="Arial Narrow"/>
                <w:sz w:val="18"/>
                <w:szCs w:val="18"/>
              </w:rPr>
            </w:pPr>
            <w:r w:rsidRPr="001163A3">
              <w:rPr>
                <w:rFonts w:ascii="Arial Narrow" w:hAnsi="Arial Narrow"/>
                <w:sz w:val="18"/>
                <w:szCs w:val="18"/>
              </w:rPr>
              <w:t>Equipment</w:t>
            </w:r>
          </w:p>
        </w:tc>
        <w:tc>
          <w:tcPr>
            <w:tcW w:w="1069" w:type="dxa"/>
            <w:tcBorders>
              <w:left w:val="single" w:sz="4" w:space="0" w:color="auto"/>
              <w:bottom w:val="single" w:sz="4" w:space="0" w:color="auto"/>
            </w:tcBorders>
          </w:tcPr>
          <w:p w:rsidR="005B2E73" w:rsidRDefault="005B2E73" w:rsidP="006D4B38">
            <w:pPr>
              <w:pStyle w:val="Tabletext0"/>
            </w:pPr>
            <w:r>
              <w:t>Dumpster, 40-cubic yard</w:t>
            </w:r>
          </w:p>
          <w:p w:rsidR="005B2E73" w:rsidRDefault="005B2E73" w:rsidP="006D4B38">
            <w:pPr>
              <w:pStyle w:val="Tabletext0"/>
            </w:pPr>
            <w:r>
              <w:t>(See Note 2)</w:t>
            </w:r>
          </w:p>
        </w:tc>
        <w:tc>
          <w:tcPr>
            <w:tcW w:w="2127" w:type="dxa"/>
            <w:tcBorders>
              <w:bottom w:val="single" w:sz="4" w:space="0" w:color="auto"/>
            </w:tcBorders>
          </w:tcPr>
          <w:p w:rsidR="005B2E73" w:rsidRDefault="005B2E73" w:rsidP="006D4B38">
            <w:pPr>
              <w:pStyle w:val="Tabletext0"/>
              <w:jc w:val="center"/>
            </w:pPr>
            <w:r>
              <w:t>2</w:t>
            </w:r>
          </w:p>
        </w:tc>
        <w:tc>
          <w:tcPr>
            <w:tcW w:w="2128" w:type="dxa"/>
            <w:tcBorders>
              <w:bottom w:val="single" w:sz="4" w:space="0" w:color="auto"/>
            </w:tcBorders>
          </w:tcPr>
          <w:p w:rsidR="005B2E73" w:rsidRDefault="005B2E73" w:rsidP="006D4B38">
            <w:pPr>
              <w:pStyle w:val="Tabletext0"/>
            </w:pPr>
            <w:r>
              <w:t>Same as TYPE IV</w:t>
            </w:r>
          </w:p>
        </w:tc>
        <w:tc>
          <w:tcPr>
            <w:tcW w:w="2128" w:type="dxa"/>
            <w:gridSpan w:val="3"/>
            <w:tcBorders>
              <w:bottom w:val="single" w:sz="4" w:space="0" w:color="auto"/>
            </w:tcBorders>
          </w:tcPr>
          <w:p w:rsidR="005B2E73" w:rsidRDefault="005B2E73" w:rsidP="006D4B38">
            <w:pPr>
              <w:pStyle w:val="Tabletext0"/>
            </w:pPr>
            <w:r>
              <w:t>Same as TYPE IV</w:t>
            </w:r>
          </w:p>
        </w:tc>
        <w:tc>
          <w:tcPr>
            <w:tcW w:w="2128" w:type="dxa"/>
            <w:tcBorders>
              <w:bottom w:val="single" w:sz="4" w:space="0" w:color="auto"/>
            </w:tcBorders>
          </w:tcPr>
          <w:p w:rsidR="005B2E73" w:rsidRDefault="005B2E73" w:rsidP="006D4B38">
            <w:pPr>
              <w:pStyle w:val="Tabletext0"/>
              <w:jc w:val="center"/>
            </w:pPr>
            <w:r>
              <w:t>1</w:t>
            </w:r>
          </w:p>
        </w:tc>
        <w:tc>
          <w:tcPr>
            <w:tcW w:w="2128" w:type="dxa"/>
            <w:tcBorders>
              <w:bottom w:val="single" w:sz="4" w:space="0" w:color="auto"/>
            </w:tcBorders>
          </w:tcPr>
          <w:p w:rsidR="005B2E73" w:rsidRDefault="005B2E73" w:rsidP="006D4B38">
            <w:pPr>
              <w:pStyle w:val="Tabletext0"/>
            </w:pPr>
          </w:p>
        </w:tc>
      </w:tr>
      <w:tr w:rsidR="005B2E73" w:rsidTr="005B2E73">
        <w:trPr>
          <w:cantSplit/>
          <w:jc w:val="center"/>
        </w:trPr>
        <w:tc>
          <w:tcPr>
            <w:tcW w:w="1367" w:type="dxa"/>
            <w:tcBorders>
              <w:right w:val="single" w:sz="4" w:space="0" w:color="auto"/>
            </w:tcBorders>
          </w:tcPr>
          <w:p w:rsidR="005B2E73" w:rsidRPr="001163A3" w:rsidRDefault="005B2E73" w:rsidP="006D4B38">
            <w:pPr>
              <w:pStyle w:val="Component"/>
              <w:rPr>
                <w:rFonts w:ascii="Arial Narrow" w:hAnsi="Arial Narrow"/>
                <w:sz w:val="18"/>
                <w:szCs w:val="18"/>
              </w:rPr>
            </w:pPr>
            <w:r w:rsidRPr="001163A3">
              <w:rPr>
                <w:rFonts w:ascii="Arial Narrow" w:hAnsi="Arial Narrow"/>
                <w:sz w:val="18"/>
                <w:szCs w:val="18"/>
              </w:rPr>
              <w:t>Equipment</w:t>
            </w:r>
          </w:p>
        </w:tc>
        <w:tc>
          <w:tcPr>
            <w:tcW w:w="1069" w:type="dxa"/>
            <w:tcBorders>
              <w:left w:val="single" w:sz="4" w:space="0" w:color="auto"/>
            </w:tcBorders>
          </w:tcPr>
          <w:p w:rsidR="005B2E73" w:rsidRDefault="005B2E73" w:rsidP="006D4B38">
            <w:pPr>
              <w:pStyle w:val="Tabletext0"/>
            </w:pPr>
            <w:r>
              <w:t>Insulated Food Containers (Cambro)</w:t>
            </w:r>
          </w:p>
        </w:tc>
        <w:tc>
          <w:tcPr>
            <w:tcW w:w="2127" w:type="dxa"/>
          </w:tcPr>
          <w:p w:rsidR="005B2E73" w:rsidRDefault="005B2E73" w:rsidP="006D4B38">
            <w:pPr>
              <w:pStyle w:val="Tabletext0"/>
              <w:jc w:val="center"/>
            </w:pPr>
            <w:r>
              <w:t>800</w:t>
            </w:r>
          </w:p>
        </w:tc>
        <w:tc>
          <w:tcPr>
            <w:tcW w:w="2128" w:type="dxa"/>
          </w:tcPr>
          <w:p w:rsidR="005B2E73" w:rsidRDefault="005B2E73" w:rsidP="006D4B38">
            <w:pPr>
              <w:pStyle w:val="Tabletext0"/>
              <w:jc w:val="center"/>
            </w:pPr>
            <w:r>
              <w:t>600</w:t>
            </w:r>
          </w:p>
        </w:tc>
        <w:tc>
          <w:tcPr>
            <w:tcW w:w="2128" w:type="dxa"/>
            <w:gridSpan w:val="3"/>
          </w:tcPr>
          <w:p w:rsidR="005B2E73" w:rsidRDefault="005B2E73" w:rsidP="006D4B38">
            <w:pPr>
              <w:pStyle w:val="Tabletext0"/>
              <w:jc w:val="center"/>
            </w:pPr>
            <w:r>
              <w:t>400</w:t>
            </w:r>
          </w:p>
        </w:tc>
        <w:tc>
          <w:tcPr>
            <w:tcW w:w="2128" w:type="dxa"/>
          </w:tcPr>
          <w:p w:rsidR="005B2E73" w:rsidRDefault="005B2E73" w:rsidP="006D4B38">
            <w:pPr>
              <w:pStyle w:val="Tabletext0"/>
              <w:jc w:val="center"/>
            </w:pPr>
            <w:r>
              <w:t>200</w:t>
            </w:r>
          </w:p>
        </w:tc>
        <w:tc>
          <w:tcPr>
            <w:tcW w:w="2128" w:type="dxa"/>
          </w:tcPr>
          <w:p w:rsidR="005B2E73" w:rsidRDefault="005B2E73" w:rsidP="006D4B38">
            <w:pPr>
              <w:pStyle w:val="Tabletext0"/>
            </w:pPr>
          </w:p>
        </w:tc>
      </w:tr>
      <w:tr w:rsidR="005B2E73" w:rsidTr="005B2E73">
        <w:trPr>
          <w:cantSplit/>
          <w:jc w:val="center"/>
        </w:trPr>
        <w:tc>
          <w:tcPr>
            <w:tcW w:w="1367" w:type="dxa"/>
            <w:tcBorders>
              <w:right w:val="single" w:sz="4" w:space="0" w:color="auto"/>
            </w:tcBorders>
          </w:tcPr>
          <w:p w:rsidR="005B2E73" w:rsidRPr="001163A3" w:rsidRDefault="005B2E73" w:rsidP="006D4B38">
            <w:pPr>
              <w:pStyle w:val="Component"/>
              <w:rPr>
                <w:rFonts w:ascii="Arial Narrow" w:hAnsi="Arial Narrow"/>
                <w:sz w:val="18"/>
                <w:szCs w:val="18"/>
              </w:rPr>
            </w:pPr>
            <w:r w:rsidRPr="001163A3">
              <w:rPr>
                <w:rFonts w:ascii="Arial Narrow" w:hAnsi="Arial Narrow"/>
                <w:sz w:val="18"/>
                <w:szCs w:val="18"/>
              </w:rPr>
              <w:t>Supply</w:t>
            </w:r>
          </w:p>
        </w:tc>
        <w:tc>
          <w:tcPr>
            <w:tcW w:w="1069" w:type="dxa"/>
            <w:tcBorders>
              <w:left w:val="single" w:sz="4" w:space="0" w:color="auto"/>
            </w:tcBorders>
          </w:tcPr>
          <w:p w:rsidR="005B2E73" w:rsidRDefault="005B2E73" w:rsidP="006D4B38">
            <w:pPr>
              <w:pStyle w:val="Tabletext0"/>
            </w:pPr>
            <w:r>
              <w:t>Daily Quantity</w:t>
            </w:r>
          </w:p>
          <w:p w:rsidR="005B2E73" w:rsidRDefault="005B2E73" w:rsidP="006D4B38">
            <w:pPr>
              <w:pStyle w:val="Tabletext0"/>
            </w:pPr>
            <w:r>
              <w:t>(See Note 3)</w:t>
            </w:r>
          </w:p>
        </w:tc>
        <w:tc>
          <w:tcPr>
            <w:tcW w:w="2127" w:type="dxa"/>
          </w:tcPr>
          <w:p w:rsidR="005B2E73" w:rsidRPr="00E22288" w:rsidRDefault="005B2E73" w:rsidP="006D4B38">
            <w:pPr>
              <w:pStyle w:val="Tabletext0"/>
              <w:jc w:val="center"/>
            </w:pPr>
            <w:r w:rsidRPr="00E22288">
              <w:t>30</w:t>
            </w:r>
            <w:r>
              <w:t>,</w:t>
            </w:r>
            <w:r w:rsidRPr="00E22288">
              <w:t>000</w:t>
            </w:r>
          </w:p>
        </w:tc>
        <w:tc>
          <w:tcPr>
            <w:tcW w:w="2128" w:type="dxa"/>
          </w:tcPr>
          <w:p w:rsidR="005B2E73" w:rsidRPr="00E22288" w:rsidRDefault="005B2E73" w:rsidP="006D4B38">
            <w:pPr>
              <w:pStyle w:val="Tabletext0"/>
              <w:jc w:val="center"/>
            </w:pPr>
            <w:r w:rsidRPr="00E22288">
              <w:t>20</w:t>
            </w:r>
            <w:r>
              <w:t>,</w:t>
            </w:r>
            <w:r w:rsidRPr="00E22288">
              <w:t>000</w:t>
            </w:r>
          </w:p>
        </w:tc>
        <w:tc>
          <w:tcPr>
            <w:tcW w:w="2128" w:type="dxa"/>
            <w:gridSpan w:val="3"/>
          </w:tcPr>
          <w:p w:rsidR="005B2E73" w:rsidRPr="00E22288" w:rsidRDefault="005B2E73" w:rsidP="006D4B38">
            <w:pPr>
              <w:pStyle w:val="Tabletext0"/>
              <w:jc w:val="center"/>
            </w:pPr>
            <w:r w:rsidRPr="00E22288">
              <w:t>10</w:t>
            </w:r>
            <w:r>
              <w:t>,</w:t>
            </w:r>
            <w:r w:rsidRPr="00E22288">
              <w:t>000</w:t>
            </w:r>
          </w:p>
        </w:tc>
        <w:tc>
          <w:tcPr>
            <w:tcW w:w="2128" w:type="dxa"/>
          </w:tcPr>
          <w:p w:rsidR="005B2E73" w:rsidRPr="00E22288" w:rsidRDefault="005B2E73" w:rsidP="006D4B38">
            <w:pPr>
              <w:pStyle w:val="Tabletext0"/>
              <w:jc w:val="center"/>
            </w:pPr>
            <w:r w:rsidRPr="00E22288">
              <w:t>5</w:t>
            </w:r>
            <w:r>
              <w:t>,</w:t>
            </w:r>
            <w:r w:rsidRPr="00E22288">
              <w:t>000</w:t>
            </w:r>
          </w:p>
        </w:tc>
        <w:tc>
          <w:tcPr>
            <w:tcW w:w="2128" w:type="dxa"/>
          </w:tcPr>
          <w:p w:rsidR="005B2E73" w:rsidRPr="00E22288" w:rsidRDefault="005B2E73" w:rsidP="006D4B38">
            <w:pPr>
              <w:pStyle w:val="Tabletext0"/>
            </w:pPr>
          </w:p>
        </w:tc>
      </w:tr>
      <w:tr w:rsidR="005B2E73" w:rsidTr="005B2E73">
        <w:trPr>
          <w:cantSplit/>
          <w:jc w:val="center"/>
        </w:trPr>
        <w:tc>
          <w:tcPr>
            <w:tcW w:w="1367" w:type="dxa"/>
            <w:shd w:val="clear" w:color="auto" w:fill="CCCCCC"/>
          </w:tcPr>
          <w:p w:rsidR="005B2E73" w:rsidRDefault="005B2E73" w:rsidP="006D4B38">
            <w:pPr>
              <w:pStyle w:val="TableLabel"/>
              <w:ind w:left="-144" w:right="-144"/>
              <w:jc w:val="right"/>
            </w:pPr>
            <w:r>
              <w:t>Comments:</w:t>
            </w:r>
          </w:p>
        </w:tc>
        <w:tc>
          <w:tcPr>
            <w:tcW w:w="11708" w:type="dxa"/>
            <w:gridSpan w:val="8"/>
          </w:tcPr>
          <w:p w:rsidR="005B2E73" w:rsidRDefault="005B2E73" w:rsidP="006D4B38">
            <w:pPr>
              <w:pStyle w:val="Tabletext0"/>
              <w:rPr>
                <w:rFonts w:cs="Arial"/>
              </w:rPr>
            </w:pPr>
            <w:r>
              <w:rPr>
                <w:rFonts w:cs="Arial"/>
              </w:rPr>
              <w:t>Establishment of a Field Kitchen is based upon assumption that unit will be needed for approximately two weeks.  Resource is not recommended for short term service delivery.</w:t>
            </w:r>
          </w:p>
          <w:p w:rsidR="005B2E73" w:rsidRDefault="005B2E73" w:rsidP="006D4B38">
            <w:pPr>
              <w:pStyle w:val="Tabletext0"/>
              <w:rPr>
                <w:b/>
              </w:rPr>
            </w:pPr>
            <w:r w:rsidRPr="008C569E">
              <w:rPr>
                <w:rFonts w:cs="Arial"/>
                <w:highlight w:val="yellow"/>
              </w:rPr>
              <w:t>Facility requirements?</w:t>
            </w:r>
          </w:p>
          <w:p w:rsidR="005B2E73" w:rsidRDefault="005B2E73" w:rsidP="006D4B38">
            <w:pPr>
              <w:pStyle w:val="Tabletext0"/>
            </w:pPr>
            <w:r w:rsidRPr="00B7578F">
              <w:rPr>
                <w:b/>
              </w:rPr>
              <w:t>Note 1:</w:t>
            </w:r>
            <w:r>
              <w:t xml:space="preserve">  Unit prepares food for direct service delivery and/or can serve as hub and spoke distribution with food service delivery units.  </w:t>
            </w:r>
            <w:r>
              <w:rPr>
                <w:rFonts w:cs="Arial"/>
              </w:rPr>
              <w:t xml:space="preserve">Food service capabilities are based upon serving sizes of 8oz entrée, 6 oz vegetable and 6oz fruit.  </w:t>
            </w:r>
            <w:r>
              <w:t>Prepare minimum of two meals a day (Lunch/Dinner)</w:t>
            </w:r>
          </w:p>
          <w:p w:rsidR="005B2E73" w:rsidRDefault="005B2E73" w:rsidP="006D4B38">
            <w:pPr>
              <w:pStyle w:val="Tabletext0"/>
            </w:pPr>
            <w:r w:rsidRPr="00A50488">
              <w:rPr>
                <w:b/>
              </w:rPr>
              <w:t>Note 2:</w:t>
            </w:r>
            <w:r>
              <w:t xml:space="preserve">  Drop Dumpster and service established.</w:t>
            </w:r>
          </w:p>
          <w:p w:rsidR="005B2E73" w:rsidRDefault="005B2E73" w:rsidP="006D4B38">
            <w:pPr>
              <w:pStyle w:val="Tabletext0"/>
            </w:pPr>
            <w:r w:rsidRPr="00B7578F">
              <w:rPr>
                <w:b/>
              </w:rPr>
              <w:t xml:space="preserve">Note </w:t>
            </w:r>
            <w:r>
              <w:rPr>
                <w:b/>
              </w:rPr>
              <w:t>3</w:t>
            </w:r>
            <w:r w:rsidRPr="00B7578F">
              <w:rPr>
                <w:b/>
              </w:rPr>
              <w:t>:</w:t>
            </w:r>
            <w:r>
              <w:t xml:space="preserve">  Daily quantity of each item, consisting of cups picnic packs and </w:t>
            </w:r>
            <w:r w:rsidRPr="00E22288">
              <w:t>3-</w:t>
            </w:r>
            <w:r>
              <w:rPr>
                <w:szCs w:val="14"/>
              </w:rPr>
              <w:t>c</w:t>
            </w:r>
            <w:r w:rsidRPr="00E22288">
              <w:rPr>
                <w:szCs w:val="14"/>
              </w:rPr>
              <w:t xml:space="preserve">ompartment </w:t>
            </w:r>
            <w:r>
              <w:rPr>
                <w:szCs w:val="14"/>
              </w:rPr>
              <w:t>c</w:t>
            </w:r>
            <w:r w:rsidRPr="00E22288">
              <w:rPr>
                <w:szCs w:val="14"/>
              </w:rPr>
              <w:t>lamshells</w:t>
            </w:r>
            <w:r>
              <w:rPr>
                <w:szCs w:val="14"/>
              </w:rPr>
              <w:t>.</w:t>
            </w:r>
          </w:p>
        </w:tc>
      </w:tr>
    </w:tbl>
    <w:p w:rsidR="005B2E73" w:rsidRDefault="005B2E73" w:rsidP="006D4B38"/>
    <w:p w:rsidR="005B2E73" w:rsidRDefault="005B2E73" w:rsidP="006D4B38">
      <w:r>
        <w:br w:type="page"/>
      </w:r>
    </w:p>
    <w:tbl>
      <w:tblPr>
        <w:tblW w:w="13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7"/>
        <w:gridCol w:w="1069"/>
        <w:gridCol w:w="2127"/>
        <w:gridCol w:w="2128"/>
        <w:gridCol w:w="911"/>
        <w:gridCol w:w="799"/>
        <w:gridCol w:w="418"/>
        <w:gridCol w:w="2128"/>
        <w:gridCol w:w="2128"/>
      </w:tblGrid>
      <w:tr w:rsidR="005B2E73" w:rsidTr="005B2E73">
        <w:trPr>
          <w:cantSplit/>
          <w:tblHeader/>
          <w:jc w:val="center"/>
        </w:trPr>
        <w:tc>
          <w:tcPr>
            <w:tcW w:w="1367" w:type="dxa"/>
            <w:tcBorders>
              <w:right w:val="nil"/>
            </w:tcBorders>
            <w:shd w:val="clear" w:color="auto" w:fill="33CCCC"/>
          </w:tcPr>
          <w:p w:rsidR="005B2E73" w:rsidRDefault="005B2E73" w:rsidP="00B9414C">
            <w:r>
              <w:lastRenderedPageBreak/>
              <w:br w:type="page"/>
              <w:t>Resource:</w:t>
            </w:r>
          </w:p>
        </w:tc>
        <w:tc>
          <w:tcPr>
            <w:tcW w:w="11708" w:type="dxa"/>
            <w:gridSpan w:val="8"/>
            <w:tcBorders>
              <w:left w:val="nil"/>
            </w:tcBorders>
            <w:shd w:val="clear" w:color="auto" w:fill="33CCCC"/>
          </w:tcPr>
          <w:p w:rsidR="005B2E73" w:rsidRPr="00B9414C" w:rsidRDefault="005B2E73" w:rsidP="00B9414C">
            <w:pPr>
              <w:rPr>
                <w:rFonts w:ascii="Arial" w:hAnsi="Arial" w:cs="Arial"/>
                <w:b/>
                <w:i/>
                <w:sz w:val="28"/>
                <w:szCs w:val="28"/>
              </w:rPr>
            </w:pPr>
            <w:bookmarkStart w:id="75" w:name="_Toc223970162"/>
            <w:bookmarkStart w:id="76" w:name="_Toc229464201"/>
            <w:r w:rsidRPr="00B9414C">
              <w:rPr>
                <w:rFonts w:ascii="Arial" w:hAnsi="Arial" w:cs="Arial"/>
                <w:b/>
                <w:i/>
                <w:sz w:val="28"/>
                <w:szCs w:val="28"/>
              </w:rPr>
              <w:t>Mobile Kitchen</w:t>
            </w:r>
            <w:bookmarkEnd w:id="75"/>
            <w:bookmarkEnd w:id="76"/>
          </w:p>
        </w:tc>
      </w:tr>
      <w:tr w:rsidR="005B2E73" w:rsidTr="005B2E73">
        <w:trPr>
          <w:cantSplit/>
          <w:tblHeader/>
          <w:jc w:val="center"/>
        </w:trPr>
        <w:tc>
          <w:tcPr>
            <w:tcW w:w="1367" w:type="dxa"/>
            <w:shd w:val="clear" w:color="auto" w:fill="CCCCCC"/>
          </w:tcPr>
          <w:p w:rsidR="005B2E73" w:rsidRDefault="005B2E73" w:rsidP="006D4B38">
            <w:pPr>
              <w:pStyle w:val="TableLabel"/>
              <w:jc w:val="right"/>
            </w:pPr>
            <w:r>
              <w:t>Category:</w:t>
            </w:r>
          </w:p>
        </w:tc>
        <w:tc>
          <w:tcPr>
            <w:tcW w:w="6235" w:type="dxa"/>
            <w:gridSpan w:val="4"/>
          </w:tcPr>
          <w:p w:rsidR="005B2E73" w:rsidRDefault="005B2E73" w:rsidP="006D4B38">
            <w:pPr>
              <w:pStyle w:val="TableTextLarge"/>
            </w:pPr>
            <w:r>
              <w:t>Mass Care</w:t>
            </w:r>
          </w:p>
        </w:tc>
        <w:tc>
          <w:tcPr>
            <w:tcW w:w="799" w:type="dxa"/>
            <w:shd w:val="clear" w:color="auto" w:fill="CCCCCC"/>
          </w:tcPr>
          <w:p w:rsidR="005B2E73" w:rsidRDefault="005B2E73" w:rsidP="006D4B38">
            <w:pPr>
              <w:pStyle w:val="TableLabel"/>
              <w:jc w:val="right"/>
            </w:pPr>
            <w:r>
              <w:t>Kind:</w:t>
            </w:r>
          </w:p>
        </w:tc>
        <w:tc>
          <w:tcPr>
            <w:tcW w:w="4674" w:type="dxa"/>
            <w:gridSpan w:val="3"/>
          </w:tcPr>
          <w:p w:rsidR="005B2E73" w:rsidRDefault="005B2E73" w:rsidP="006D4B38">
            <w:pPr>
              <w:pStyle w:val="TableTextLarge"/>
            </w:pPr>
            <w:r>
              <w:t>Team</w:t>
            </w:r>
          </w:p>
        </w:tc>
      </w:tr>
      <w:tr w:rsidR="005B2E73" w:rsidTr="005B2E73">
        <w:trPr>
          <w:cantSplit/>
          <w:tblHeader/>
          <w:jc w:val="center"/>
        </w:trPr>
        <w:tc>
          <w:tcPr>
            <w:tcW w:w="2436" w:type="dxa"/>
            <w:gridSpan w:val="2"/>
            <w:shd w:val="clear" w:color="auto" w:fill="CCCCCC"/>
          </w:tcPr>
          <w:p w:rsidR="005B2E73" w:rsidRDefault="005B2E73" w:rsidP="006D4B38">
            <w:pPr>
              <w:pStyle w:val="TableLabel"/>
            </w:pPr>
            <w:r>
              <w:t>Minimum Capabilities:</w:t>
            </w:r>
          </w:p>
        </w:tc>
        <w:tc>
          <w:tcPr>
            <w:tcW w:w="2127" w:type="dxa"/>
            <w:vMerge w:val="restart"/>
            <w:vAlign w:val="center"/>
          </w:tcPr>
          <w:p w:rsidR="005B2E73" w:rsidRDefault="005B2E73" w:rsidP="006D4B38">
            <w:pPr>
              <w:pStyle w:val="TableLabel"/>
            </w:pPr>
            <w:r>
              <w:t>Type I</w:t>
            </w:r>
          </w:p>
        </w:tc>
        <w:tc>
          <w:tcPr>
            <w:tcW w:w="2128" w:type="dxa"/>
            <w:vMerge w:val="restart"/>
            <w:vAlign w:val="center"/>
          </w:tcPr>
          <w:p w:rsidR="005B2E73" w:rsidRDefault="005B2E73" w:rsidP="006D4B38">
            <w:pPr>
              <w:pStyle w:val="TableLabel"/>
            </w:pPr>
            <w:r>
              <w:t>Type II</w:t>
            </w:r>
          </w:p>
        </w:tc>
        <w:tc>
          <w:tcPr>
            <w:tcW w:w="2128" w:type="dxa"/>
            <w:gridSpan w:val="3"/>
            <w:vMerge w:val="restart"/>
            <w:vAlign w:val="center"/>
          </w:tcPr>
          <w:p w:rsidR="005B2E73" w:rsidRDefault="005B2E73" w:rsidP="006D4B38">
            <w:pPr>
              <w:pStyle w:val="TableLabel"/>
            </w:pPr>
            <w:r>
              <w:t>Type III</w:t>
            </w:r>
          </w:p>
        </w:tc>
        <w:tc>
          <w:tcPr>
            <w:tcW w:w="2128" w:type="dxa"/>
            <w:vMerge w:val="restart"/>
            <w:vAlign w:val="center"/>
          </w:tcPr>
          <w:p w:rsidR="005B2E73" w:rsidRDefault="005B2E73" w:rsidP="006D4B38">
            <w:pPr>
              <w:pStyle w:val="TableLabel"/>
            </w:pPr>
            <w:r>
              <w:t>Type IV</w:t>
            </w:r>
          </w:p>
        </w:tc>
        <w:tc>
          <w:tcPr>
            <w:tcW w:w="2128" w:type="dxa"/>
            <w:vMerge w:val="restart"/>
            <w:vAlign w:val="center"/>
          </w:tcPr>
          <w:p w:rsidR="005B2E73" w:rsidRDefault="005B2E73" w:rsidP="006D4B38">
            <w:pPr>
              <w:pStyle w:val="TableLabel"/>
            </w:pPr>
            <w:r>
              <w:t>Other</w:t>
            </w:r>
          </w:p>
        </w:tc>
      </w:tr>
      <w:tr w:rsidR="005B2E73" w:rsidTr="005B2E73">
        <w:trPr>
          <w:cantSplit/>
          <w:tblHeader/>
          <w:jc w:val="center"/>
        </w:trPr>
        <w:tc>
          <w:tcPr>
            <w:tcW w:w="1367" w:type="dxa"/>
            <w:tcBorders>
              <w:bottom w:val="single" w:sz="4" w:space="0" w:color="auto"/>
              <w:right w:val="single" w:sz="4" w:space="0" w:color="auto"/>
            </w:tcBorders>
            <w:shd w:val="clear" w:color="auto" w:fill="CCCCCC"/>
          </w:tcPr>
          <w:p w:rsidR="005B2E73" w:rsidRDefault="005B2E73" w:rsidP="006D4B38">
            <w:pPr>
              <w:pStyle w:val="TableLabel"/>
            </w:pPr>
            <w:r>
              <w:t>Component</w:t>
            </w:r>
          </w:p>
        </w:tc>
        <w:tc>
          <w:tcPr>
            <w:tcW w:w="1069" w:type="dxa"/>
            <w:tcBorders>
              <w:left w:val="single" w:sz="4" w:space="0" w:color="auto"/>
              <w:bottom w:val="single" w:sz="4" w:space="0" w:color="auto"/>
            </w:tcBorders>
            <w:shd w:val="clear" w:color="auto" w:fill="CCCCCC"/>
          </w:tcPr>
          <w:p w:rsidR="005B2E73" w:rsidRDefault="005B2E73" w:rsidP="006D4B38">
            <w:pPr>
              <w:pStyle w:val="TableLabel"/>
            </w:pPr>
            <w:r>
              <w:t>Metric</w:t>
            </w:r>
          </w:p>
        </w:tc>
        <w:tc>
          <w:tcPr>
            <w:tcW w:w="2127" w:type="dxa"/>
            <w:vMerge/>
          </w:tcPr>
          <w:p w:rsidR="005B2E73" w:rsidRDefault="005B2E73" w:rsidP="006D4B38">
            <w:pPr>
              <w:jc w:val="center"/>
              <w:rPr>
                <w:rFonts w:ascii="Arial Narrow" w:hAnsi="Arial Narrow"/>
                <w:b/>
                <w:bCs/>
                <w:sz w:val="18"/>
              </w:rPr>
            </w:pPr>
          </w:p>
        </w:tc>
        <w:tc>
          <w:tcPr>
            <w:tcW w:w="2128" w:type="dxa"/>
            <w:vMerge/>
          </w:tcPr>
          <w:p w:rsidR="005B2E73" w:rsidRDefault="005B2E73" w:rsidP="006D4B38">
            <w:pPr>
              <w:jc w:val="center"/>
              <w:rPr>
                <w:rFonts w:ascii="Arial Narrow" w:hAnsi="Arial Narrow"/>
                <w:b/>
                <w:bCs/>
                <w:sz w:val="18"/>
              </w:rPr>
            </w:pPr>
          </w:p>
        </w:tc>
        <w:tc>
          <w:tcPr>
            <w:tcW w:w="2128" w:type="dxa"/>
            <w:gridSpan w:val="3"/>
            <w:vMerge/>
          </w:tcPr>
          <w:p w:rsidR="005B2E73" w:rsidRDefault="005B2E73" w:rsidP="006D4B38">
            <w:pPr>
              <w:jc w:val="center"/>
              <w:rPr>
                <w:rFonts w:ascii="Arial Narrow" w:hAnsi="Arial Narrow"/>
                <w:b/>
                <w:bCs/>
                <w:sz w:val="18"/>
              </w:rPr>
            </w:pPr>
          </w:p>
        </w:tc>
        <w:tc>
          <w:tcPr>
            <w:tcW w:w="2128" w:type="dxa"/>
            <w:vMerge/>
          </w:tcPr>
          <w:p w:rsidR="005B2E73" w:rsidRDefault="005B2E73" w:rsidP="006D4B38">
            <w:pPr>
              <w:jc w:val="center"/>
              <w:rPr>
                <w:rFonts w:ascii="Arial Narrow" w:hAnsi="Arial Narrow"/>
                <w:b/>
                <w:bCs/>
                <w:sz w:val="18"/>
              </w:rPr>
            </w:pPr>
          </w:p>
        </w:tc>
        <w:tc>
          <w:tcPr>
            <w:tcW w:w="2128" w:type="dxa"/>
            <w:vMerge/>
          </w:tcPr>
          <w:p w:rsidR="005B2E73" w:rsidRDefault="005B2E73" w:rsidP="006D4B38">
            <w:pPr>
              <w:jc w:val="center"/>
              <w:rPr>
                <w:rFonts w:ascii="Arial Narrow" w:hAnsi="Arial Narrow"/>
                <w:b/>
                <w:bCs/>
                <w:sz w:val="18"/>
              </w:rPr>
            </w:pPr>
          </w:p>
        </w:tc>
      </w:tr>
      <w:tr w:rsidR="005B2E73" w:rsidTr="005B2E73">
        <w:trPr>
          <w:cantSplit/>
          <w:jc w:val="center"/>
        </w:trPr>
        <w:tc>
          <w:tcPr>
            <w:tcW w:w="1367" w:type="dxa"/>
            <w:tcBorders>
              <w:right w:val="single" w:sz="4" w:space="0" w:color="auto"/>
            </w:tcBorders>
          </w:tcPr>
          <w:p w:rsidR="005B2E73" w:rsidRPr="001163A3" w:rsidRDefault="005B2E73" w:rsidP="006D4B38">
            <w:pPr>
              <w:pStyle w:val="Component"/>
              <w:rPr>
                <w:rFonts w:ascii="Arial Narrow" w:hAnsi="Arial Narrow"/>
                <w:sz w:val="18"/>
                <w:szCs w:val="18"/>
              </w:rPr>
            </w:pPr>
            <w:r w:rsidRPr="001163A3">
              <w:rPr>
                <w:rFonts w:ascii="Arial Narrow" w:hAnsi="Arial Narrow"/>
                <w:sz w:val="18"/>
                <w:szCs w:val="18"/>
              </w:rPr>
              <w:t>Personnel</w:t>
            </w:r>
          </w:p>
        </w:tc>
        <w:tc>
          <w:tcPr>
            <w:tcW w:w="1069" w:type="dxa"/>
            <w:tcBorders>
              <w:left w:val="single" w:sz="4" w:space="0" w:color="auto"/>
            </w:tcBorders>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Composition</w:t>
            </w:r>
          </w:p>
        </w:tc>
        <w:tc>
          <w:tcPr>
            <w:tcW w:w="2127" w:type="dxa"/>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1 Driver</w:t>
            </w:r>
            <w:r>
              <w:rPr>
                <w:rFonts w:ascii="Arial Narrow" w:hAnsi="Arial Narrow"/>
                <w:sz w:val="18"/>
                <w:szCs w:val="18"/>
              </w:rPr>
              <w:t>/</w:t>
            </w:r>
            <w:r w:rsidRPr="001163A3">
              <w:rPr>
                <w:rFonts w:ascii="Arial Narrow" w:hAnsi="Arial Narrow"/>
                <w:sz w:val="18"/>
                <w:szCs w:val="18"/>
              </w:rPr>
              <w:t>2 workers</w:t>
            </w:r>
          </w:p>
        </w:tc>
        <w:tc>
          <w:tcPr>
            <w:tcW w:w="2128" w:type="dxa"/>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1 Driver</w:t>
            </w:r>
            <w:r>
              <w:rPr>
                <w:rFonts w:ascii="Arial Narrow" w:hAnsi="Arial Narrow"/>
                <w:sz w:val="18"/>
                <w:szCs w:val="18"/>
              </w:rPr>
              <w:t>/</w:t>
            </w:r>
            <w:r w:rsidRPr="001163A3">
              <w:rPr>
                <w:rFonts w:ascii="Arial Narrow" w:hAnsi="Arial Narrow"/>
                <w:sz w:val="18"/>
                <w:szCs w:val="18"/>
              </w:rPr>
              <w:t>1 worker</w:t>
            </w:r>
          </w:p>
        </w:tc>
        <w:tc>
          <w:tcPr>
            <w:tcW w:w="2128" w:type="dxa"/>
            <w:gridSpan w:val="3"/>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1 Driver</w:t>
            </w:r>
            <w:r>
              <w:rPr>
                <w:rFonts w:ascii="Arial Narrow" w:hAnsi="Arial Narrow"/>
                <w:sz w:val="18"/>
                <w:szCs w:val="18"/>
              </w:rPr>
              <w:t>/</w:t>
            </w:r>
            <w:r w:rsidRPr="001163A3">
              <w:rPr>
                <w:rFonts w:ascii="Arial Narrow" w:hAnsi="Arial Narrow"/>
                <w:sz w:val="18"/>
                <w:szCs w:val="18"/>
              </w:rPr>
              <w:t>1 worker</w:t>
            </w:r>
          </w:p>
        </w:tc>
        <w:tc>
          <w:tcPr>
            <w:tcW w:w="2128" w:type="dxa"/>
            <w:vAlign w:val="center"/>
          </w:tcPr>
          <w:p w:rsidR="005B2E73" w:rsidRPr="001163A3" w:rsidRDefault="005B2E73" w:rsidP="006D4B38">
            <w:pPr>
              <w:rPr>
                <w:rFonts w:ascii="Arial Narrow" w:hAnsi="Arial Narrow"/>
                <w:sz w:val="18"/>
                <w:szCs w:val="18"/>
              </w:rPr>
            </w:pPr>
          </w:p>
          <w:p w:rsidR="005B2E73" w:rsidRPr="001163A3" w:rsidRDefault="005B2E73" w:rsidP="006D4B38">
            <w:pPr>
              <w:rPr>
                <w:rFonts w:ascii="Arial Narrow" w:hAnsi="Arial Narrow"/>
                <w:sz w:val="18"/>
                <w:szCs w:val="18"/>
              </w:rPr>
            </w:pPr>
            <w:r w:rsidRPr="001163A3">
              <w:rPr>
                <w:rFonts w:ascii="Arial Narrow" w:hAnsi="Arial Narrow"/>
                <w:sz w:val="18"/>
                <w:szCs w:val="18"/>
              </w:rPr>
              <w:t>1 Driver</w:t>
            </w:r>
            <w:r>
              <w:rPr>
                <w:rFonts w:ascii="Arial Narrow" w:hAnsi="Arial Narrow"/>
                <w:sz w:val="18"/>
                <w:szCs w:val="18"/>
              </w:rPr>
              <w:t>/</w:t>
            </w:r>
            <w:r w:rsidRPr="001163A3">
              <w:rPr>
                <w:rFonts w:ascii="Arial Narrow" w:hAnsi="Arial Narrow"/>
                <w:sz w:val="18"/>
                <w:szCs w:val="18"/>
              </w:rPr>
              <w:t>1 worker</w:t>
            </w:r>
          </w:p>
          <w:p w:rsidR="005B2E73" w:rsidRPr="001163A3" w:rsidRDefault="005B2E73" w:rsidP="006D4B38">
            <w:pPr>
              <w:rPr>
                <w:rFonts w:ascii="Arial Narrow" w:hAnsi="Arial Narrow"/>
                <w:sz w:val="18"/>
                <w:szCs w:val="18"/>
              </w:rPr>
            </w:pPr>
          </w:p>
        </w:tc>
        <w:tc>
          <w:tcPr>
            <w:tcW w:w="2128" w:type="dxa"/>
          </w:tcPr>
          <w:p w:rsidR="005B2E73" w:rsidRDefault="005B2E73" w:rsidP="006D4B38">
            <w:pPr>
              <w:pStyle w:val="Tabletext0"/>
            </w:pPr>
          </w:p>
        </w:tc>
      </w:tr>
      <w:tr w:rsidR="005B2E73" w:rsidTr="005B2E73">
        <w:trPr>
          <w:cantSplit/>
          <w:jc w:val="center"/>
        </w:trPr>
        <w:tc>
          <w:tcPr>
            <w:tcW w:w="1367" w:type="dxa"/>
            <w:tcBorders>
              <w:right w:val="single" w:sz="4" w:space="0" w:color="auto"/>
            </w:tcBorders>
          </w:tcPr>
          <w:p w:rsidR="005B2E73" w:rsidRPr="001163A3" w:rsidRDefault="005B2E73" w:rsidP="006D4B38">
            <w:pPr>
              <w:pStyle w:val="Component"/>
              <w:rPr>
                <w:rFonts w:ascii="Arial Narrow" w:hAnsi="Arial Narrow"/>
                <w:sz w:val="18"/>
                <w:szCs w:val="18"/>
              </w:rPr>
            </w:pPr>
            <w:r w:rsidRPr="001163A3">
              <w:rPr>
                <w:rFonts w:ascii="Arial Narrow" w:hAnsi="Arial Narrow"/>
                <w:sz w:val="18"/>
                <w:szCs w:val="18"/>
              </w:rPr>
              <w:t>Personnel</w:t>
            </w:r>
          </w:p>
        </w:tc>
        <w:tc>
          <w:tcPr>
            <w:tcW w:w="1069" w:type="dxa"/>
            <w:tcBorders>
              <w:left w:val="single" w:sz="4" w:space="0" w:color="auto"/>
            </w:tcBorders>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Minimum Certification</w:t>
            </w:r>
          </w:p>
        </w:tc>
        <w:tc>
          <w:tcPr>
            <w:tcW w:w="2127" w:type="dxa"/>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Same as TYPE IV</w:t>
            </w:r>
          </w:p>
        </w:tc>
        <w:tc>
          <w:tcPr>
            <w:tcW w:w="2128" w:type="dxa"/>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Same as TYPE IV</w:t>
            </w:r>
          </w:p>
        </w:tc>
        <w:tc>
          <w:tcPr>
            <w:tcW w:w="2128" w:type="dxa"/>
            <w:gridSpan w:val="3"/>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Same as TYPE IV</w:t>
            </w:r>
          </w:p>
        </w:tc>
        <w:tc>
          <w:tcPr>
            <w:tcW w:w="2128" w:type="dxa"/>
            <w:vAlign w:val="center"/>
          </w:tcPr>
          <w:p w:rsidR="005B2E73" w:rsidRPr="001163A3" w:rsidRDefault="005B2E73" w:rsidP="006D4B38">
            <w:pPr>
              <w:rPr>
                <w:rFonts w:ascii="Arial Narrow" w:hAnsi="Arial Narrow"/>
                <w:sz w:val="18"/>
                <w:szCs w:val="18"/>
              </w:rPr>
            </w:pPr>
          </w:p>
          <w:p w:rsidR="005B2E73" w:rsidRPr="001163A3" w:rsidRDefault="005B2E73" w:rsidP="006D4B38">
            <w:pPr>
              <w:rPr>
                <w:rFonts w:ascii="Arial Narrow" w:hAnsi="Arial Narrow"/>
                <w:sz w:val="18"/>
                <w:szCs w:val="18"/>
              </w:rPr>
            </w:pPr>
            <w:r w:rsidRPr="001163A3">
              <w:rPr>
                <w:rFonts w:ascii="Arial Narrow" w:hAnsi="Arial Narrow"/>
                <w:sz w:val="18"/>
                <w:szCs w:val="18"/>
              </w:rPr>
              <w:t>Unit Leader Food Safety Certified</w:t>
            </w:r>
          </w:p>
          <w:p w:rsidR="005B2E73" w:rsidRPr="001163A3" w:rsidRDefault="005B2E73" w:rsidP="006D4B38">
            <w:pPr>
              <w:rPr>
                <w:rFonts w:ascii="Arial Narrow" w:hAnsi="Arial Narrow"/>
                <w:sz w:val="18"/>
                <w:szCs w:val="18"/>
              </w:rPr>
            </w:pPr>
          </w:p>
        </w:tc>
        <w:tc>
          <w:tcPr>
            <w:tcW w:w="2128" w:type="dxa"/>
          </w:tcPr>
          <w:p w:rsidR="005B2E73" w:rsidRDefault="005B2E73" w:rsidP="006D4B38">
            <w:pPr>
              <w:pStyle w:val="Tabletext0"/>
            </w:pPr>
          </w:p>
        </w:tc>
      </w:tr>
      <w:tr w:rsidR="005B2E73" w:rsidTr="005B2E73">
        <w:trPr>
          <w:cantSplit/>
          <w:jc w:val="center"/>
        </w:trPr>
        <w:tc>
          <w:tcPr>
            <w:tcW w:w="1367" w:type="dxa"/>
            <w:tcBorders>
              <w:right w:val="single" w:sz="4" w:space="0" w:color="auto"/>
            </w:tcBorders>
          </w:tcPr>
          <w:p w:rsidR="005B2E73" w:rsidRPr="001163A3" w:rsidRDefault="005B2E73" w:rsidP="006D4B38">
            <w:pPr>
              <w:pStyle w:val="Component"/>
              <w:rPr>
                <w:rFonts w:ascii="Arial Narrow" w:hAnsi="Arial Narrow"/>
                <w:sz w:val="18"/>
                <w:szCs w:val="18"/>
              </w:rPr>
            </w:pPr>
            <w:r w:rsidRPr="001163A3">
              <w:rPr>
                <w:rFonts w:ascii="Arial Narrow" w:hAnsi="Arial Narrow"/>
                <w:sz w:val="18"/>
                <w:szCs w:val="18"/>
              </w:rPr>
              <w:t>Team</w:t>
            </w:r>
          </w:p>
        </w:tc>
        <w:tc>
          <w:tcPr>
            <w:tcW w:w="1069" w:type="dxa"/>
            <w:tcBorders>
              <w:left w:val="single" w:sz="4" w:space="0" w:color="auto"/>
            </w:tcBorders>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Capability</w:t>
            </w:r>
          </w:p>
        </w:tc>
        <w:tc>
          <w:tcPr>
            <w:tcW w:w="2127" w:type="dxa"/>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Up to 1,500 Meals/Day</w:t>
            </w:r>
          </w:p>
        </w:tc>
        <w:tc>
          <w:tcPr>
            <w:tcW w:w="2128" w:type="dxa"/>
            <w:vAlign w:val="center"/>
          </w:tcPr>
          <w:p w:rsidR="005B2E73" w:rsidRPr="001163A3" w:rsidRDefault="005B2E73" w:rsidP="006D4B38">
            <w:pPr>
              <w:rPr>
                <w:rFonts w:ascii="Arial Narrow" w:hAnsi="Arial Narrow"/>
                <w:sz w:val="18"/>
                <w:szCs w:val="18"/>
              </w:rPr>
            </w:pPr>
          </w:p>
          <w:p w:rsidR="005B2E73" w:rsidRPr="001163A3" w:rsidRDefault="005B2E73" w:rsidP="006D4B38">
            <w:pPr>
              <w:rPr>
                <w:rFonts w:ascii="Arial Narrow" w:hAnsi="Arial Narrow"/>
                <w:sz w:val="18"/>
                <w:szCs w:val="18"/>
              </w:rPr>
            </w:pPr>
            <w:r w:rsidRPr="001163A3">
              <w:rPr>
                <w:rFonts w:ascii="Arial Narrow" w:hAnsi="Arial Narrow"/>
                <w:sz w:val="18"/>
                <w:szCs w:val="18"/>
              </w:rPr>
              <w:t>Up to 1,000 Meals/Day</w:t>
            </w:r>
          </w:p>
          <w:p w:rsidR="005B2E73" w:rsidRPr="001163A3" w:rsidRDefault="005B2E73" w:rsidP="006D4B38">
            <w:pPr>
              <w:rPr>
                <w:rFonts w:ascii="Arial Narrow" w:hAnsi="Arial Narrow"/>
                <w:sz w:val="18"/>
                <w:szCs w:val="18"/>
              </w:rPr>
            </w:pPr>
          </w:p>
        </w:tc>
        <w:tc>
          <w:tcPr>
            <w:tcW w:w="2128" w:type="dxa"/>
            <w:gridSpan w:val="3"/>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Up to 750 Meals/Day</w:t>
            </w:r>
          </w:p>
        </w:tc>
        <w:tc>
          <w:tcPr>
            <w:tcW w:w="2128" w:type="dxa"/>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Up to 500 Meals/Day</w:t>
            </w:r>
          </w:p>
        </w:tc>
        <w:tc>
          <w:tcPr>
            <w:tcW w:w="2128" w:type="dxa"/>
          </w:tcPr>
          <w:p w:rsidR="005B2E73" w:rsidRDefault="005B2E73" w:rsidP="006D4B38">
            <w:pPr>
              <w:pStyle w:val="Tabletext0"/>
            </w:pPr>
          </w:p>
        </w:tc>
      </w:tr>
      <w:tr w:rsidR="005B2E73" w:rsidTr="005B2E73">
        <w:trPr>
          <w:cantSplit/>
          <w:jc w:val="center"/>
        </w:trPr>
        <w:tc>
          <w:tcPr>
            <w:tcW w:w="1367" w:type="dxa"/>
            <w:tcBorders>
              <w:right w:val="single" w:sz="4" w:space="0" w:color="auto"/>
            </w:tcBorders>
          </w:tcPr>
          <w:p w:rsidR="005B2E73" w:rsidRPr="001163A3" w:rsidRDefault="005B2E73" w:rsidP="006D4B38">
            <w:pPr>
              <w:pStyle w:val="Component"/>
              <w:rPr>
                <w:rFonts w:ascii="Arial Narrow" w:hAnsi="Arial Narrow"/>
                <w:sz w:val="18"/>
                <w:szCs w:val="18"/>
              </w:rPr>
            </w:pPr>
            <w:r w:rsidRPr="001163A3">
              <w:rPr>
                <w:rFonts w:ascii="Arial Narrow" w:hAnsi="Arial Narrow"/>
                <w:sz w:val="18"/>
                <w:szCs w:val="18"/>
              </w:rPr>
              <w:t>Team</w:t>
            </w:r>
          </w:p>
        </w:tc>
        <w:tc>
          <w:tcPr>
            <w:tcW w:w="1069" w:type="dxa"/>
            <w:tcBorders>
              <w:left w:val="single" w:sz="4" w:space="0" w:color="auto"/>
            </w:tcBorders>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Capability</w:t>
            </w:r>
          </w:p>
        </w:tc>
        <w:tc>
          <w:tcPr>
            <w:tcW w:w="2127" w:type="dxa"/>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Same as TYPE IV</w:t>
            </w:r>
          </w:p>
        </w:tc>
        <w:tc>
          <w:tcPr>
            <w:tcW w:w="2128" w:type="dxa"/>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Same as TYPE IV</w:t>
            </w:r>
          </w:p>
        </w:tc>
        <w:tc>
          <w:tcPr>
            <w:tcW w:w="2128" w:type="dxa"/>
            <w:gridSpan w:val="3"/>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Same as TYPE IV</w:t>
            </w:r>
          </w:p>
        </w:tc>
        <w:tc>
          <w:tcPr>
            <w:tcW w:w="2128" w:type="dxa"/>
            <w:vAlign w:val="center"/>
          </w:tcPr>
          <w:p w:rsidR="005B2E73" w:rsidRPr="001163A3" w:rsidRDefault="005B2E73" w:rsidP="006D4B38">
            <w:pPr>
              <w:rPr>
                <w:rFonts w:ascii="Arial Narrow" w:hAnsi="Arial Narrow"/>
                <w:sz w:val="18"/>
                <w:szCs w:val="18"/>
              </w:rPr>
            </w:pPr>
          </w:p>
          <w:p w:rsidR="005B2E73" w:rsidRPr="001163A3" w:rsidRDefault="005B2E73" w:rsidP="006D4B38">
            <w:pPr>
              <w:rPr>
                <w:rFonts w:ascii="Arial Narrow" w:hAnsi="Arial Narrow"/>
                <w:sz w:val="18"/>
                <w:szCs w:val="18"/>
              </w:rPr>
            </w:pPr>
            <w:r w:rsidRPr="001163A3">
              <w:rPr>
                <w:rFonts w:ascii="Arial Narrow" w:hAnsi="Arial Narrow"/>
                <w:sz w:val="18"/>
                <w:szCs w:val="18"/>
              </w:rPr>
              <w:t>Unit has function to prepare food or deliver pre-prepared food in a mobile o</w:t>
            </w:r>
            <w:r>
              <w:rPr>
                <w:rFonts w:ascii="Arial Narrow" w:hAnsi="Arial Narrow"/>
                <w:sz w:val="18"/>
                <w:szCs w:val="18"/>
              </w:rPr>
              <w:t>r temporary fixed-site capacity</w:t>
            </w:r>
          </w:p>
          <w:p w:rsidR="005B2E73" w:rsidRPr="001163A3" w:rsidRDefault="005B2E73" w:rsidP="006D4B38">
            <w:pPr>
              <w:rPr>
                <w:rFonts w:ascii="Arial Narrow" w:hAnsi="Arial Narrow"/>
                <w:sz w:val="18"/>
                <w:szCs w:val="18"/>
              </w:rPr>
            </w:pPr>
          </w:p>
        </w:tc>
        <w:tc>
          <w:tcPr>
            <w:tcW w:w="2128" w:type="dxa"/>
          </w:tcPr>
          <w:p w:rsidR="005B2E73" w:rsidRDefault="005B2E73" w:rsidP="006D4B38">
            <w:pPr>
              <w:pStyle w:val="Tabletext0"/>
            </w:pPr>
          </w:p>
        </w:tc>
      </w:tr>
      <w:tr w:rsidR="005B2E73" w:rsidTr="005B2E73">
        <w:trPr>
          <w:cantSplit/>
          <w:jc w:val="center"/>
        </w:trPr>
        <w:tc>
          <w:tcPr>
            <w:tcW w:w="1367" w:type="dxa"/>
            <w:tcBorders>
              <w:right w:val="single" w:sz="4" w:space="0" w:color="auto"/>
            </w:tcBorders>
          </w:tcPr>
          <w:p w:rsidR="005B2E73" w:rsidRPr="001163A3" w:rsidRDefault="005B2E73" w:rsidP="006D4B38">
            <w:pPr>
              <w:pStyle w:val="Component"/>
              <w:rPr>
                <w:rFonts w:ascii="Arial Narrow" w:hAnsi="Arial Narrow"/>
                <w:sz w:val="18"/>
                <w:szCs w:val="18"/>
              </w:rPr>
            </w:pPr>
            <w:r w:rsidRPr="001163A3">
              <w:rPr>
                <w:rFonts w:ascii="Arial Narrow" w:hAnsi="Arial Narrow"/>
                <w:sz w:val="18"/>
                <w:szCs w:val="18"/>
              </w:rPr>
              <w:t>Team</w:t>
            </w:r>
          </w:p>
        </w:tc>
        <w:tc>
          <w:tcPr>
            <w:tcW w:w="1069" w:type="dxa"/>
            <w:tcBorders>
              <w:left w:val="single" w:sz="4" w:space="0" w:color="auto"/>
            </w:tcBorders>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Operational Hours</w:t>
            </w:r>
          </w:p>
        </w:tc>
        <w:tc>
          <w:tcPr>
            <w:tcW w:w="2127" w:type="dxa"/>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Same as TYPE IV</w:t>
            </w:r>
          </w:p>
        </w:tc>
        <w:tc>
          <w:tcPr>
            <w:tcW w:w="2128" w:type="dxa"/>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Same as TYPE IV</w:t>
            </w:r>
          </w:p>
        </w:tc>
        <w:tc>
          <w:tcPr>
            <w:tcW w:w="2128" w:type="dxa"/>
            <w:gridSpan w:val="3"/>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Same as TYPE IV</w:t>
            </w:r>
          </w:p>
        </w:tc>
        <w:tc>
          <w:tcPr>
            <w:tcW w:w="2128" w:type="dxa"/>
            <w:vAlign w:val="center"/>
          </w:tcPr>
          <w:p w:rsidR="005B2E73" w:rsidRPr="001163A3" w:rsidRDefault="005B2E73" w:rsidP="006D4B38">
            <w:pPr>
              <w:rPr>
                <w:rFonts w:ascii="Arial Narrow" w:hAnsi="Arial Narrow"/>
                <w:sz w:val="18"/>
                <w:szCs w:val="18"/>
              </w:rPr>
            </w:pPr>
          </w:p>
          <w:p w:rsidR="005B2E73" w:rsidRPr="001163A3" w:rsidRDefault="005B2E73" w:rsidP="006D4B38">
            <w:pPr>
              <w:rPr>
                <w:rFonts w:ascii="Arial Narrow" w:hAnsi="Arial Narrow"/>
                <w:sz w:val="18"/>
                <w:szCs w:val="18"/>
              </w:rPr>
            </w:pPr>
            <w:r w:rsidRPr="001163A3">
              <w:rPr>
                <w:rFonts w:ascii="Arial Narrow" w:hAnsi="Arial Narrow"/>
                <w:sz w:val="18"/>
                <w:szCs w:val="18"/>
              </w:rPr>
              <w:t>Prepare minimum of two meals a day</w:t>
            </w:r>
            <w:r>
              <w:rPr>
                <w:rFonts w:ascii="Arial Narrow" w:hAnsi="Arial Narrow"/>
                <w:sz w:val="18"/>
                <w:szCs w:val="18"/>
              </w:rPr>
              <w:t>,</w:t>
            </w:r>
            <w:r w:rsidRPr="001163A3">
              <w:rPr>
                <w:rFonts w:ascii="Arial Narrow" w:hAnsi="Arial Narrow"/>
                <w:sz w:val="18"/>
                <w:szCs w:val="18"/>
              </w:rPr>
              <w:t xml:space="preserve"> lunch/dinner</w:t>
            </w:r>
            <w:r>
              <w:rPr>
                <w:rFonts w:ascii="Arial Narrow" w:hAnsi="Arial Narrow"/>
                <w:sz w:val="18"/>
                <w:szCs w:val="18"/>
              </w:rPr>
              <w:t>;</w:t>
            </w:r>
            <w:r w:rsidRPr="001163A3">
              <w:rPr>
                <w:rFonts w:ascii="Arial Narrow" w:hAnsi="Arial Narrow"/>
                <w:sz w:val="18"/>
                <w:szCs w:val="18"/>
              </w:rPr>
              <w:t xml:space="preserve"> Can operate for 1 day in the field without re-supply</w:t>
            </w:r>
          </w:p>
          <w:p w:rsidR="005B2E73" w:rsidRPr="001163A3" w:rsidRDefault="005B2E73" w:rsidP="006D4B38">
            <w:pPr>
              <w:rPr>
                <w:rFonts w:ascii="Arial Narrow" w:hAnsi="Arial Narrow"/>
                <w:sz w:val="18"/>
                <w:szCs w:val="18"/>
              </w:rPr>
            </w:pPr>
          </w:p>
        </w:tc>
        <w:tc>
          <w:tcPr>
            <w:tcW w:w="2128" w:type="dxa"/>
          </w:tcPr>
          <w:p w:rsidR="005B2E73" w:rsidRDefault="005B2E73" w:rsidP="006D4B38">
            <w:pPr>
              <w:pStyle w:val="Tabletext0"/>
            </w:pPr>
          </w:p>
        </w:tc>
      </w:tr>
      <w:tr w:rsidR="005B2E73" w:rsidTr="005B2E73">
        <w:trPr>
          <w:cantSplit/>
          <w:jc w:val="center"/>
        </w:trPr>
        <w:tc>
          <w:tcPr>
            <w:tcW w:w="1367" w:type="dxa"/>
            <w:tcBorders>
              <w:right w:val="single" w:sz="4" w:space="0" w:color="auto"/>
            </w:tcBorders>
          </w:tcPr>
          <w:p w:rsidR="005B2E73" w:rsidRPr="001163A3" w:rsidRDefault="005B2E73" w:rsidP="006D4B38">
            <w:pPr>
              <w:pStyle w:val="Component"/>
              <w:rPr>
                <w:rFonts w:ascii="Arial Narrow" w:hAnsi="Arial Narrow"/>
                <w:i/>
                <w:sz w:val="18"/>
                <w:szCs w:val="18"/>
              </w:rPr>
            </w:pPr>
            <w:r w:rsidRPr="001163A3">
              <w:rPr>
                <w:rFonts w:ascii="Arial Narrow" w:hAnsi="Arial Narrow"/>
                <w:sz w:val="18"/>
                <w:szCs w:val="18"/>
              </w:rPr>
              <w:t>Logisti</w:t>
            </w:r>
            <w:r w:rsidRPr="001163A3">
              <w:rPr>
                <w:rFonts w:ascii="Arial Narrow" w:hAnsi="Arial Narrow"/>
                <w:i/>
                <w:sz w:val="18"/>
                <w:szCs w:val="18"/>
              </w:rPr>
              <w:t>cs</w:t>
            </w:r>
          </w:p>
        </w:tc>
        <w:tc>
          <w:tcPr>
            <w:tcW w:w="1069" w:type="dxa"/>
            <w:tcBorders>
              <w:left w:val="single" w:sz="4" w:space="0" w:color="auto"/>
            </w:tcBorders>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Fixed Support Equipment</w:t>
            </w:r>
          </w:p>
        </w:tc>
        <w:tc>
          <w:tcPr>
            <w:tcW w:w="2127" w:type="dxa"/>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14 – 16</w:t>
            </w:r>
            <w:r>
              <w:rPr>
                <w:rFonts w:ascii="Arial Narrow" w:hAnsi="Arial Narrow"/>
                <w:sz w:val="18"/>
                <w:szCs w:val="18"/>
              </w:rPr>
              <w:t>-</w:t>
            </w:r>
            <w:r w:rsidRPr="001163A3">
              <w:rPr>
                <w:rFonts w:ascii="Arial Narrow" w:hAnsi="Arial Narrow"/>
                <w:sz w:val="18"/>
                <w:szCs w:val="18"/>
              </w:rPr>
              <w:t>f</w:t>
            </w:r>
            <w:r>
              <w:rPr>
                <w:rFonts w:ascii="Arial Narrow" w:hAnsi="Arial Narrow"/>
                <w:sz w:val="18"/>
                <w:szCs w:val="18"/>
              </w:rPr>
              <w:t>oo</w:t>
            </w:r>
            <w:r w:rsidRPr="001163A3">
              <w:rPr>
                <w:rFonts w:ascii="Arial Narrow" w:hAnsi="Arial Narrow"/>
                <w:sz w:val="18"/>
                <w:szCs w:val="18"/>
              </w:rPr>
              <w:t>t Cargo Trailer</w:t>
            </w:r>
          </w:p>
        </w:tc>
        <w:tc>
          <w:tcPr>
            <w:tcW w:w="2128" w:type="dxa"/>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1 14</w:t>
            </w:r>
            <w:r>
              <w:rPr>
                <w:rFonts w:ascii="Arial Narrow" w:hAnsi="Arial Narrow"/>
                <w:sz w:val="18"/>
                <w:szCs w:val="18"/>
              </w:rPr>
              <w:t>-</w:t>
            </w:r>
            <w:r w:rsidRPr="001163A3">
              <w:rPr>
                <w:rFonts w:ascii="Arial Narrow" w:hAnsi="Arial Narrow"/>
                <w:sz w:val="18"/>
                <w:szCs w:val="18"/>
              </w:rPr>
              <w:t>f</w:t>
            </w:r>
            <w:r>
              <w:rPr>
                <w:rFonts w:ascii="Arial Narrow" w:hAnsi="Arial Narrow"/>
                <w:sz w:val="18"/>
                <w:szCs w:val="18"/>
              </w:rPr>
              <w:t>oo</w:t>
            </w:r>
            <w:r w:rsidRPr="001163A3">
              <w:rPr>
                <w:rFonts w:ascii="Arial Narrow" w:hAnsi="Arial Narrow"/>
                <w:sz w:val="18"/>
                <w:szCs w:val="18"/>
              </w:rPr>
              <w:t>t Cargo Trailer</w:t>
            </w:r>
          </w:p>
        </w:tc>
        <w:tc>
          <w:tcPr>
            <w:tcW w:w="2128" w:type="dxa"/>
            <w:gridSpan w:val="3"/>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Same as TYPE IV</w:t>
            </w:r>
          </w:p>
        </w:tc>
        <w:tc>
          <w:tcPr>
            <w:tcW w:w="2128" w:type="dxa"/>
            <w:vAlign w:val="center"/>
          </w:tcPr>
          <w:p w:rsidR="005B2E73" w:rsidRPr="001163A3" w:rsidRDefault="005B2E73" w:rsidP="006D4B38">
            <w:pPr>
              <w:rPr>
                <w:rFonts w:ascii="Arial Narrow" w:hAnsi="Arial Narrow"/>
                <w:sz w:val="18"/>
                <w:szCs w:val="18"/>
              </w:rPr>
            </w:pPr>
          </w:p>
          <w:p w:rsidR="005B2E73" w:rsidRPr="001163A3" w:rsidRDefault="005B2E73" w:rsidP="006D4B38">
            <w:pPr>
              <w:rPr>
                <w:rFonts w:ascii="Arial Narrow" w:hAnsi="Arial Narrow"/>
                <w:sz w:val="18"/>
                <w:szCs w:val="18"/>
              </w:rPr>
            </w:pPr>
            <w:r w:rsidRPr="001163A3">
              <w:rPr>
                <w:rFonts w:ascii="Arial Narrow" w:hAnsi="Arial Narrow"/>
                <w:sz w:val="18"/>
                <w:szCs w:val="18"/>
              </w:rPr>
              <w:t>1 12</w:t>
            </w:r>
            <w:r>
              <w:rPr>
                <w:rFonts w:ascii="Arial Narrow" w:hAnsi="Arial Narrow"/>
                <w:sz w:val="18"/>
                <w:szCs w:val="18"/>
              </w:rPr>
              <w:t>-</w:t>
            </w:r>
            <w:r w:rsidRPr="001163A3">
              <w:rPr>
                <w:rFonts w:ascii="Arial Narrow" w:hAnsi="Arial Narrow"/>
                <w:sz w:val="18"/>
                <w:szCs w:val="18"/>
              </w:rPr>
              <w:t>f</w:t>
            </w:r>
            <w:r>
              <w:rPr>
                <w:rFonts w:ascii="Arial Narrow" w:hAnsi="Arial Narrow"/>
                <w:sz w:val="18"/>
                <w:szCs w:val="18"/>
              </w:rPr>
              <w:t>oo</w:t>
            </w:r>
            <w:r w:rsidRPr="001163A3">
              <w:rPr>
                <w:rFonts w:ascii="Arial Narrow" w:hAnsi="Arial Narrow"/>
                <w:sz w:val="18"/>
                <w:szCs w:val="18"/>
              </w:rPr>
              <w:t>t Cargo Trailer</w:t>
            </w:r>
          </w:p>
          <w:p w:rsidR="005B2E73" w:rsidRPr="001163A3" w:rsidRDefault="005B2E73" w:rsidP="006D4B38">
            <w:pPr>
              <w:rPr>
                <w:rFonts w:ascii="Arial Narrow" w:hAnsi="Arial Narrow"/>
                <w:sz w:val="18"/>
                <w:szCs w:val="18"/>
              </w:rPr>
            </w:pPr>
          </w:p>
          <w:p w:rsidR="005B2E73" w:rsidRPr="001163A3" w:rsidRDefault="005B2E73" w:rsidP="006D4B38">
            <w:pPr>
              <w:rPr>
                <w:rFonts w:ascii="Arial Narrow" w:hAnsi="Arial Narrow"/>
                <w:sz w:val="18"/>
                <w:szCs w:val="18"/>
              </w:rPr>
            </w:pPr>
          </w:p>
        </w:tc>
        <w:tc>
          <w:tcPr>
            <w:tcW w:w="2128" w:type="dxa"/>
          </w:tcPr>
          <w:p w:rsidR="005B2E73" w:rsidRDefault="005B2E73" w:rsidP="006D4B38">
            <w:pPr>
              <w:pStyle w:val="Tabletext0"/>
            </w:pPr>
          </w:p>
        </w:tc>
      </w:tr>
      <w:tr w:rsidR="005B2E73" w:rsidTr="005B2E73">
        <w:trPr>
          <w:cantSplit/>
          <w:jc w:val="center"/>
        </w:trPr>
        <w:tc>
          <w:tcPr>
            <w:tcW w:w="1367" w:type="dxa"/>
            <w:tcBorders>
              <w:right w:val="single" w:sz="4" w:space="0" w:color="auto"/>
            </w:tcBorders>
          </w:tcPr>
          <w:p w:rsidR="005B2E73" w:rsidRPr="001163A3" w:rsidRDefault="005B2E73" w:rsidP="006D4B38">
            <w:pPr>
              <w:pStyle w:val="Component"/>
              <w:rPr>
                <w:rFonts w:ascii="Arial Narrow" w:hAnsi="Arial Narrow"/>
                <w:sz w:val="18"/>
                <w:szCs w:val="18"/>
              </w:rPr>
            </w:pPr>
            <w:r w:rsidRPr="001163A3">
              <w:rPr>
                <w:rFonts w:ascii="Arial Narrow" w:hAnsi="Arial Narrow"/>
                <w:sz w:val="18"/>
                <w:szCs w:val="18"/>
              </w:rPr>
              <w:t>Logistics</w:t>
            </w:r>
          </w:p>
        </w:tc>
        <w:tc>
          <w:tcPr>
            <w:tcW w:w="1069" w:type="dxa"/>
            <w:tcBorders>
              <w:left w:val="single" w:sz="4" w:space="0" w:color="auto"/>
            </w:tcBorders>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Service Resource</w:t>
            </w:r>
          </w:p>
          <w:p w:rsidR="005B2E73" w:rsidRPr="001163A3" w:rsidRDefault="005B2E73" w:rsidP="006D4B38">
            <w:pPr>
              <w:rPr>
                <w:rFonts w:ascii="Arial Narrow" w:hAnsi="Arial Narrow"/>
                <w:sz w:val="18"/>
                <w:szCs w:val="18"/>
              </w:rPr>
            </w:pPr>
          </w:p>
        </w:tc>
        <w:tc>
          <w:tcPr>
            <w:tcW w:w="2127" w:type="dxa"/>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Same as TYPE IV</w:t>
            </w:r>
          </w:p>
        </w:tc>
        <w:tc>
          <w:tcPr>
            <w:tcW w:w="2128" w:type="dxa"/>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Same as TYPE IV</w:t>
            </w:r>
          </w:p>
        </w:tc>
        <w:tc>
          <w:tcPr>
            <w:tcW w:w="2128" w:type="dxa"/>
            <w:gridSpan w:val="3"/>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Same as TYPE IV</w:t>
            </w:r>
          </w:p>
        </w:tc>
        <w:tc>
          <w:tcPr>
            <w:tcW w:w="2128" w:type="dxa"/>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Potable Water</w:t>
            </w:r>
          </w:p>
          <w:p w:rsidR="005B2E73" w:rsidRPr="001163A3" w:rsidRDefault="005B2E73" w:rsidP="006D4B38">
            <w:pPr>
              <w:rPr>
                <w:rFonts w:ascii="Arial Narrow" w:hAnsi="Arial Narrow"/>
                <w:sz w:val="18"/>
                <w:szCs w:val="18"/>
              </w:rPr>
            </w:pPr>
            <w:r w:rsidRPr="001163A3">
              <w:rPr>
                <w:rFonts w:ascii="Arial Narrow" w:hAnsi="Arial Narrow"/>
                <w:sz w:val="18"/>
                <w:szCs w:val="18"/>
              </w:rPr>
              <w:t>Accessibility to publ</w:t>
            </w:r>
            <w:r>
              <w:rPr>
                <w:rFonts w:ascii="Arial Narrow" w:hAnsi="Arial Narrow"/>
                <w:sz w:val="18"/>
                <w:szCs w:val="18"/>
              </w:rPr>
              <w:t>ic water source at staging area</w:t>
            </w:r>
          </w:p>
        </w:tc>
        <w:tc>
          <w:tcPr>
            <w:tcW w:w="2128" w:type="dxa"/>
          </w:tcPr>
          <w:p w:rsidR="005B2E73" w:rsidRDefault="005B2E73" w:rsidP="006D4B38">
            <w:pPr>
              <w:pStyle w:val="Tabletext0"/>
            </w:pPr>
          </w:p>
        </w:tc>
      </w:tr>
      <w:tr w:rsidR="005B2E73" w:rsidTr="005B2E73">
        <w:trPr>
          <w:cantSplit/>
          <w:jc w:val="center"/>
        </w:trPr>
        <w:tc>
          <w:tcPr>
            <w:tcW w:w="1367" w:type="dxa"/>
            <w:tcBorders>
              <w:right w:val="single" w:sz="4" w:space="0" w:color="auto"/>
            </w:tcBorders>
          </w:tcPr>
          <w:p w:rsidR="005B2E73" w:rsidRPr="001163A3" w:rsidRDefault="005B2E73" w:rsidP="006D4B38">
            <w:pPr>
              <w:pStyle w:val="Component"/>
              <w:rPr>
                <w:rFonts w:ascii="Arial Narrow" w:hAnsi="Arial Narrow"/>
                <w:sz w:val="18"/>
                <w:szCs w:val="18"/>
              </w:rPr>
            </w:pPr>
            <w:r w:rsidRPr="001163A3">
              <w:rPr>
                <w:rFonts w:ascii="Arial Narrow" w:hAnsi="Arial Narrow"/>
                <w:sz w:val="18"/>
                <w:szCs w:val="18"/>
              </w:rPr>
              <w:t>Logistics</w:t>
            </w:r>
          </w:p>
        </w:tc>
        <w:tc>
          <w:tcPr>
            <w:tcW w:w="1069" w:type="dxa"/>
            <w:tcBorders>
              <w:left w:val="single" w:sz="4" w:space="0" w:color="auto"/>
            </w:tcBorders>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Service Resource</w:t>
            </w:r>
          </w:p>
        </w:tc>
        <w:tc>
          <w:tcPr>
            <w:tcW w:w="2127" w:type="dxa"/>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Same as TYPE II</w:t>
            </w:r>
          </w:p>
        </w:tc>
        <w:tc>
          <w:tcPr>
            <w:tcW w:w="2128" w:type="dxa"/>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 xml:space="preserve">Ice (bagged, potable, in coolers) minimum </w:t>
            </w:r>
            <w:r>
              <w:rPr>
                <w:rFonts w:ascii="Arial Narrow" w:hAnsi="Arial Narrow"/>
                <w:sz w:val="18"/>
                <w:szCs w:val="18"/>
              </w:rPr>
              <w:t>1/2</w:t>
            </w:r>
            <w:r w:rsidRPr="001163A3">
              <w:rPr>
                <w:rFonts w:ascii="Arial Narrow" w:hAnsi="Arial Narrow"/>
                <w:sz w:val="18"/>
                <w:szCs w:val="18"/>
              </w:rPr>
              <w:t xml:space="preserve"> pallet daily at staging area.</w:t>
            </w:r>
          </w:p>
        </w:tc>
        <w:tc>
          <w:tcPr>
            <w:tcW w:w="2128" w:type="dxa"/>
            <w:gridSpan w:val="3"/>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Same as TYPE IV</w:t>
            </w:r>
          </w:p>
        </w:tc>
        <w:tc>
          <w:tcPr>
            <w:tcW w:w="2128" w:type="dxa"/>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 xml:space="preserve">Ice (bagged, potable, in coolers) minimum </w:t>
            </w:r>
            <w:r>
              <w:rPr>
                <w:rFonts w:ascii="Arial Narrow" w:hAnsi="Arial Narrow"/>
                <w:sz w:val="18"/>
                <w:szCs w:val="18"/>
              </w:rPr>
              <w:t>1/4</w:t>
            </w:r>
            <w:r w:rsidRPr="001163A3">
              <w:rPr>
                <w:rFonts w:ascii="Arial Narrow" w:hAnsi="Arial Narrow"/>
                <w:sz w:val="18"/>
                <w:szCs w:val="18"/>
              </w:rPr>
              <w:t xml:space="preserve"> pallet daily at staging area.</w:t>
            </w:r>
          </w:p>
        </w:tc>
        <w:tc>
          <w:tcPr>
            <w:tcW w:w="2128" w:type="dxa"/>
          </w:tcPr>
          <w:p w:rsidR="005B2E73" w:rsidRDefault="005B2E73" w:rsidP="006D4B38">
            <w:pPr>
              <w:pStyle w:val="Tabletext0"/>
            </w:pPr>
          </w:p>
        </w:tc>
      </w:tr>
      <w:tr w:rsidR="005B2E73" w:rsidTr="005B2E73">
        <w:trPr>
          <w:cantSplit/>
          <w:jc w:val="center"/>
        </w:trPr>
        <w:tc>
          <w:tcPr>
            <w:tcW w:w="1367" w:type="dxa"/>
            <w:tcBorders>
              <w:right w:val="single" w:sz="4" w:space="0" w:color="auto"/>
            </w:tcBorders>
          </w:tcPr>
          <w:p w:rsidR="005B2E73" w:rsidRPr="001163A3" w:rsidRDefault="005B2E73" w:rsidP="006D4B38">
            <w:pPr>
              <w:pStyle w:val="Component"/>
              <w:rPr>
                <w:rFonts w:ascii="Arial Narrow" w:hAnsi="Arial Narrow"/>
                <w:sz w:val="18"/>
                <w:szCs w:val="18"/>
              </w:rPr>
            </w:pPr>
            <w:r w:rsidRPr="001163A3">
              <w:rPr>
                <w:rFonts w:ascii="Arial Narrow" w:hAnsi="Arial Narrow"/>
                <w:sz w:val="18"/>
                <w:szCs w:val="18"/>
              </w:rPr>
              <w:t>Logistics</w:t>
            </w:r>
          </w:p>
        </w:tc>
        <w:tc>
          <w:tcPr>
            <w:tcW w:w="1069" w:type="dxa"/>
            <w:tcBorders>
              <w:left w:val="single" w:sz="4" w:space="0" w:color="auto"/>
            </w:tcBorders>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Service Resource</w:t>
            </w:r>
          </w:p>
        </w:tc>
        <w:tc>
          <w:tcPr>
            <w:tcW w:w="2127" w:type="dxa"/>
            <w:vAlign w:val="center"/>
          </w:tcPr>
          <w:p w:rsidR="005B2E73" w:rsidRPr="001163A3" w:rsidRDefault="005B2E73" w:rsidP="006D4B38">
            <w:pPr>
              <w:rPr>
                <w:rFonts w:ascii="Arial Narrow" w:hAnsi="Arial Narrow"/>
                <w:sz w:val="18"/>
                <w:szCs w:val="18"/>
              </w:rPr>
            </w:pPr>
            <w:r>
              <w:rPr>
                <w:rFonts w:ascii="Arial Narrow" w:hAnsi="Arial Narrow"/>
                <w:sz w:val="18"/>
                <w:szCs w:val="18"/>
              </w:rPr>
              <w:t>Gas and/</w:t>
            </w:r>
            <w:r w:rsidRPr="001163A3">
              <w:rPr>
                <w:rFonts w:ascii="Arial Narrow" w:hAnsi="Arial Narrow"/>
                <w:sz w:val="18"/>
                <w:szCs w:val="18"/>
              </w:rPr>
              <w:t xml:space="preserve">or Diesel available at a </w:t>
            </w:r>
            <w:r>
              <w:rPr>
                <w:rFonts w:ascii="Arial Narrow" w:hAnsi="Arial Narrow"/>
                <w:sz w:val="18"/>
                <w:szCs w:val="18"/>
              </w:rPr>
              <w:t>service station or staging area</w:t>
            </w:r>
          </w:p>
        </w:tc>
        <w:tc>
          <w:tcPr>
            <w:tcW w:w="2128" w:type="dxa"/>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 xml:space="preserve">Gas available at a </w:t>
            </w:r>
            <w:r>
              <w:rPr>
                <w:rFonts w:ascii="Arial Narrow" w:hAnsi="Arial Narrow"/>
                <w:sz w:val="18"/>
                <w:szCs w:val="18"/>
              </w:rPr>
              <w:t>service station or staging area</w:t>
            </w:r>
          </w:p>
        </w:tc>
        <w:tc>
          <w:tcPr>
            <w:tcW w:w="2128" w:type="dxa"/>
            <w:gridSpan w:val="3"/>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Gas available at a service sta</w:t>
            </w:r>
            <w:r>
              <w:rPr>
                <w:rFonts w:ascii="Arial Narrow" w:hAnsi="Arial Narrow"/>
                <w:sz w:val="18"/>
                <w:szCs w:val="18"/>
              </w:rPr>
              <w:t>tion or staging area</w:t>
            </w:r>
          </w:p>
        </w:tc>
        <w:tc>
          <w:tcPr>
            <w:tcW w:w="2128" w:type="dxa"/>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 xml:space="preserve">Gas available at a </w:t>
            </w:r>
            <w:r>
              <w:rPr>
                <w:rFonts w:ascii="Arial Narrow" w:hAnsi="Arial Narrow"/>
                <w:sz w:val="18"/>
                <w:szCs w:val="18"/>
              </w:rPr>
              <w:t xml:space="preserve">service station or staging area </w:t>
            </w:r>
          </w:p>
        </w:tc>
        <w:tc>
          <w:tcPr>
            <w:tcW w:w="2128" w:type="dxa"/>
          </w:tcPr>
          <w:p w:rsidR="005B2E73" w:rsidRDefault="005B2E73" w:rsidP="006D4B38">
            <w:pPr>
              <w:pStyle w:val="Tabletext0"/>
            </w:pPr>
          </w:p>
        </w:tc>
      </w:tr>
      <w:tr w:rsidR="005B2E73" w:rsidTr="005B2E73">
        <w:trPr>
          <w:cantSplit/>
          <w:jc w:val="center"/>
        </w:trPr>
        <w:tc>
          <w:tcPr>
            <w:tcW w:w="1367" w:type="dxa"/>
            <w:tcBorders>
              <w:right w:val="single" w:sz="4" w:space="0" w:color="auto"/>
            </w:tcBorders>
          </w:tcPr>
          <w:p w:rsidR="005B2E73" w:rsidRPr="001163A3" w:rsidRDefault="005B2E73" w:rsidP="006D4B38">
            <w:pPr>
              <w:pStyle w:val="Component"/>
              <w:rPr>
                <w:rFonts w:ascii="Arial Narrow" w:hAnsi="Arial Narrow"/>
                <w:sz w:val="18"/>
                <w:szCs w:val="18"/>
              </w:rPr>
            </w:pPr>
            <w:r w:rsidRPr="001163A3">
              <w:rPr>
                <w:rFonts w:ascii="Arial Narrow" w:hAnsi="Arial Narrow"/>
                <w:sz w:val="18"/>
                <w:szCs w:val="18"/>
              </w:rPr>
              <w:t>Logistics</w:t>
            </w:r>
          </w:p>
        </w:tc>
        <w:tc>
          <w:tcPr>
            <w:tcW w:w="1069" w:type="dxa"/>
            <w:tcBorders>
              <w:left w:val="single" w:sz="4" w:space="0" w:color="auto"/>
            </w:tcBorders>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Service Resource</w:t>
            </w:r>
          </w:p>
        </w:tc>
        <w:tc>
          <w:tcPr>
            <w:tcW w:w="2127" w:type="dxa"/>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Same as TYPE IV</w:t>
            </w:r>
          </w:p>
        </w:tc>
        <w:tc>
          <w:tcPr>
            <w:tcW w:w="2128" w:type="dxa"/>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Same as TYPE IV</w:t>
            </w:r>
          </w:p>
        </w:tc>
        <w:tc>
          <w:tcPr>
            <w:tcW w:w="2128" w:type="dxa"/>
            <w:gridSpan w:val="3"/>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Same as TYPE IV</w:t>
            </w:r>
          </w:p>
        </w:tc>
        <w:tc>
          <w:tcPr>
            <w:tcW w:w="2128" w:type="dxa"/>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 xml:space="preserve">Propane available at a service station or staging </w:t>
            </w:r>
          </w:p>
        </w:tc>
        <w:tc>
          <w:tcPr>
            <w:tcW w:w="2128" w:type="dxa"/>
          </w:tcPr>
          <w:p w:rsidR="005B2E73" w:rsidRDefault="005B2E73" w:rsidP="006D4B38">
            <w:pPr>
              <w:pStyle w:val="Tabletext0"/>
            </w:pPr>
          </w:p>
        </w:tc>
      </w:tr>
      <w:tr w:rsidR="005B2E73" w:rsidTr="005B2E73">
        <w:trPr>
          <w:cantSplit/>
          <w:jc w:val="center"/>
        </w:trPr>
        <w:tc>
          <w:tcPr>
            <w:tcW w:w="1367" w:type="dxa"/>
            <w:tcBorders>
              <w:right w:val="single" w:sz="4" w:space="0" w:color="auto"/>
            </w:tcBorders>
          </w:tcPr>
          <w:p w:rsidR="005B2E73" w:rsidRPr="001163A3" w:rsidRDefault="005B2E73" w:rsidP="006D4B38">
            <w:pPr>
              <w:pStyle w:val="Component"/>
              <w:rPr>
                <w:rFonts w:ascii="Arial Narrow" w:hAnsi="Arial Narrow"/>
                <w:sz w:val="18"/>
                <w:szCs w:val="18"/>
              </w:rPr>
            </w:pPr>
            <w:r w:rsidRPr="001163A3">
              <w:rPr>
                <w:rFonts w:ascii="Arial Narrow" w:hAnsi="Arial Narrow"/>
                <w:sz w:val="18"/>
                <w:szCs w:val="18"/>
              </w:rPr>
              <w:lastRenderedPageBreak/>
              <w:t>Logistics</w:t>
            </w:r>
          </w:p>
        </w:tc>
        <w:tc>
          <w:tcPr>
            <w:tcW w:w="1069" w:type="dxa"/>
            <w:tcBorders>
              <w:left w:val="single" w:sz="4" w:space="0" w:color="auto"/>
            </w:tcBorders>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Service Resource</w:t>
            </w:r>
          </w:p>
        </w:tc>
        <w:tc>
          <w:tcPr>
            <w:tcW w:w="2127" w:type="dxa"/>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Same as TYPE IV</w:t>
            </w:r>
          </w:p>
        </w:tc>
        <w:tc>
          <w:tcPr>
            <w:tcW w:w="2128" w:type="dxa"/>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Same as TYPE IV</w:t>
            </w:r>
          </w:p>
        </w:tc>
        <w:tc>
          <w:tcPr>
            <w:tcW w:w="2128" w:type="dxa"/>
            <w:gridSpan w:val="3"/>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Same as TYPE IV</w:t>
            </w:r>
          </w:p>
        </w:tc>
        <w:tc>
          <w:tcPr>
            <w:tcW w:w="2128" w:type="dxa"/>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Waste Water Removal (Grey/Blac</w:t>
            </w:r>
            <w:r>
              <w:rPr>
                <w:rFonts w:ascii="Arial Narrow" w:hAnsi="Arial Narrow"/>
                <w:sz w:val="18"/>
                <w:szCs w:val="18"/>
              </w:rPr>
              <w:t>k) at a station or staging area</w:t>
            </w:r>
          </w:p>
        </w:tc>
        <w:tc>
          <w:tcPr>
            <w:tcW w:w="2128" w:type="dxa"/>
          </w:tcPr>
          <w:p w:rsidR="005B2E73" w:rsidRDefault="005B2E73" w:rsidP="006D4B38">
            <w:pPr>
              <w:pStyle w:val="Tabletext0"/>
            </w:pPr>
          </w:p>
        </w:tc>
      </w:tr>
      <w:tr w:rsidR="005B2E73" w:rsidTr="005B2E73">
        <w:trPr>
          <w:cantSplit/>
          <w:jc w:val="center"/>
        </w:trPr>
        <w:tc>
          <w:tcPr>
            <w:tcW w:w="1367" w:type="dxa"/>
            <w:tcBorders>
              <w:right w:val="single" w:sz="4" w:space="0" w:color="auto"/>
            </w:tcBorders>
          </w:tcPr>
          <w:p w:rsidR="005B2E73" w:rsidRPr="001163A3" w:rsidRDefault="005B2E73" w:rsidP="006D4B38">
            <w:pPr>
              <w:pStyle w:val="Component"/>
              <w:rPr>
                <w:rFonts w:ascii="Arial Narrow" w:hAnsi="Arial Narrow"/>
                <w:sz w:val="18"/>
                <w:szCs w:val="18"/>
              </w:rPr>
            </w:pPr>
            <w:r w:rsidRPr="001163A3">
              <w:rPr>
                <w:rFonts w:ascii="Arial Narrow" w:hAnsi="Arial Narrow"/>
                <w:sz w:val="18"/>
                <w:szCs w:val="18"/>
              </w:rPr>
              <w:t>Logistics</w:t>
            </w:r>
          </w:p>
        </w:tc>
        <w:tc>
          <w:tcPr>
            <w:tcW w:w="1069" w:type="dxa"/>
            <w:tcBorders>
              <w:left w:val="single" w:sz="4" w:space="0" w:color="auto"/>
            </w:tcBorders>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Service Resource</w:t>
            </w:r>
          </w:p>
        </w:tc>
        <w:tc>
          <w:tcPr>
            <w:tcW w:w="2127" w:type="dxa"/>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Same as TYPE IV</w:t>
            </w:r>
          </w:p>
        </w:tc>
        <w:tc>
          <w:tcPr>
            <w:tcW w:w="2128" w:type="dxa"/>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Same as TYPE IV</w:t>
            </w:r>
          </w:p>
        </w:tc>
        <w:tc>
          <w:tcPr>
            <w:tcW w:w="2128" w:type="dxa"/>
            <w:gridSpan w:val="3"/>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Same as TYPE IV</w:t>
            </w:r>
          </w:p>
        </w:tc>
        <w:tc>
          <w:tcPr>
            <w:tcW w:w="2128" w:type="dxa"/>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Dumpster at a staging area</w:t>
            </w:r>
          </w:p>
        </w:tc>
        <w:tc>
          <w:tcPr>
            <w:tcW w:w="2128" w:type="dxa"/>
          </w:tcPr>
          <w:p w:rsidR="005B2E73" w:rsidRDefault="005B2E73" w:rsidP="006D4B38">
            <w:pPr>
              <w:pStyle w:val="Tabletext0"/>
            </w:pPr>
          </w:p>
        </w:tc>
      </w:tr>
      <w:tr w:rsidR="005B2E73" w:rsidTr="005B2E73">
        <w:trPr>
          <w:cantSplit/>
          <w:jc w:val="center"/>
        </w:trPr>
        <w:tc>
          <w:tcPr>
            <w:tcW w:w="1367" w:type="dxa"/>
            <w:tcBorders>
              <w:right w:val="single" w:sz="4" w:space="0" w:color="auto"/>
            </w:tcBorders>
          </w:tcPr>
          <w:p w:rsidR="005B2E73" w:rsidRPr="001163A3" w:rsidRDefault="005B2E73" w:rsidP="006D4B38">
            <w:pPr>
              <w:pStyle w:val="Component"/>
              <w:rPr>
                <w:rFonts w:ascii="Arial Narrow" w:hAnsi="Arial Narrow"/>
                <w:sz w:val="18"/>
                <w:szCs w:val="18"/>
              </w:rPr>
            </w:pPr>
            <w:r w:rsidRPr="001163A3">
              <w:rPr>
                <w:rFonts w:ascii="Arial Narrow" w:hAnsi="Arial Narrow"/>
                <w:sz w:val="18"/>
                <w:szCs w:val="18"/>
              </w:rPr>
              <w:t>Logistics</w:t>
            </w:r>
          </w:p>
        </w:tc>
        <w:tc>
          <w:tcPr>
            <w:tcW w:w="1069" w:type="dxa"/>
            <w:tcBorders>
              <w:left w:val="single" w:sz="4" w:space="0" w:color="auto"/>
            </w:tcBorders>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Equipment</w:t>
            </w:r>
          </w:p>
        </w:tc>
        <w:tc>
          <w:tcPr>
            <w:tcW w:w="2127" w:type="dxa"/>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30 Insulated Food Containers (Cambro)</w:t>
            </w:r>
          </w:p>
        </w:tc>
        <w:tc>
          <w:tcPr>
            <w:tcW w:w="2128" w:type="dxa"/>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20 Insulated Food Containers (Cambro)</w:t>
            </w:r>
          </w:p>
        </w:tc>
        <w:tc>
          <w:tcPr>
            <w:tcW w:w="2128" w:type="dxa"/>
            <w:gridSpan w:val="3"/>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15 Insulated Food Containers (Cambro)</w:t>
            </w:r>
          </w:p>
        </w:tc>
        <w:tc>
          <w:tcPr>
            <w:tcW w:w="2128" w:type="dxa"/>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 xml:space="preserve">10 Insulated Food Containers (Cambro) </w:t>
            </w:r>
          </w:p>
        </w:tc>
        <w:tc>
          <w:tcPr>
            <w:tcW w:w="2128" w:type="dxa"/>
          </w:tcPr>
          <w:p w:rsidR="005B2E73" w:rsidRDefault="005B2E73" w:rsidP="006D4B38">
            <w:pPr>
              <w:pStyle w:val="Tabletext0"/>
            </w:pPr>
          </w:p>
        </w:tc>
      </w:tr>
      <w:tr w:rsidR="005B2E73" w:rsidTr="005B2E73">
        <w:trPr>
          <w:cantSplit/>
          <w:jc w:val="center"/>
        </w:trPr>
        <w:tc>
          <w:tcPr>
            <w:tcW w:w="1367" w:type="dxa"/>
            <w:tcBorders>
              <w:right w:val="single" w:sz="4" w:space="0" w:color="auto"/>
            </w:tcBorders>
          </w:tcPr>
          <w:p w:rsidR="005B2E73" w:rsidRPr="001163A3" w:rsidRDefault="005B2E73" w:rsidP="006D4B38">
            <w:pPr>
              <w:pStyle w:val="Component"/>
              <w:rPr>
                <w:rFonts w:ascii="Arial Narrow" w:hAnsi="Arial Narrow"/>
                <w:sz w:val="18"/>
                <w:szCs w:val="18"/>
              </w:rPr>
            </w:pPr>
            <w:r w:rsidRPr="001163A3">
              <w:rPr>
                <w:rFonts w:ascii="Arial Narrow" w:hAnsi="Arial Narrow"/>
                <w:sz w:val="18"/>
                <w:szCs w:val="18"/>
              </w:rPr>
              <w:t>Logistics</w:t>
            </w:r>
          </w:p>
        </w:tc>
        <w:tc>
          <w:tcPr>
            <w:tcW w:w="1069" w:type="dxa"/>
            <w:tcBorders>
              <w:left w:val="single" w:sz="4" w:space="0" w:color="auto"/>
            </w:tcBorders>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Equipment</w:t>
            </w:r>
          </w:p>
        </w:tc>
        <w:tc>
          <w:tcPr>
            <w:tcW w:w="2127" w:type="dxa"/>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3</w:t>
            </w:r>
            <w:r>
              <w:rPr>
                <w:rFonts w:ascii="Arial Narrow" w:hAnsi="Arial Narrow"/>
                <w:sz w:val="18"/>
                <w:szCs w:val="18"/>
              </w:rPr>
              <w:t>,</w:t>
            </w:r>
            <w:r w:rsidRPr="001163A3">
              <w:rPr>
                <w:rFonts w:ascii="Arial Narrow" w:hAnsi="Arial Narrow"/>
                <w:sz w:val="18"/>
                <w:szCs w:val="18"/>
              </w:rPr>
              <w:t>000 qty daily cups</w:t>
            </w:r>
          </w:p>
          <w:p w:rsidR="005B2E73" w:rsidRPr="001163A3" w:rsidRDefault="005B2E73" w:rsidP="006D4B38">
            <w:pPr>
              <w:rPr>
                <w:rFonts w:ascii="Arial Narrow" w:hAnsi="Arial Narrow"/>
                <w:sz w:val="18"/>
                <w:szCs w:val="18"/>
              </w:rPr>
            </w:pPr>
            <w:r w:rsidRPr="001163A3">
              <w:rPr>
                <w:rFonts w:ascii="Arial Narrow" w:hAnsi="Arial Narrow"/>
                <w:sz w:val="18"/>
                <w:szCs w:val="18"/>
              </w:rPr>
              <w:t>2</w:t>
            </w:r>
            <w:r>
              <w:rPr>
                <w:rFonts w:ascii="Arial Narrow" w:hAnsi="Arial Narrow"/>
                <w:sz w:val="18"/>
                <w:szCs w:val="18"/>
              </w:rPr>
              <w:t>,</w:t>
            </w:r>
            <w:r w:rsidRPr="001163A3">
              <w:rPr>
                <w:rFonts w:ascii="Arial Narrow" w:hAnsi="Arial Narrow"/>
                <w:sz w:val="18"/>
                <w:szCs w:val="18"/>
              </w:rPr>
              <w:t>000 qty daily Picnic Packs</w:t>
            </w:r>
          </w:p>
          <w:p w:rsidR="005B2E73" w:rsidRPr="001163A3" w:rsidRDefault="005B2E73" w:rsidP="006D4B38">
            <w:pPr>
              <w:rPr>
                <w:rFonts w:ascii="Arial Narrow" w:hAnsi="Arial Narrow"/>
                <w:sz w:val="18"/>
                <w:szCs w:val="18"/>
              </w:rPr>
            </w:pPr>
            <w:r w:rsidRPr="001163A3">
              <w:rPr>
                <w:rFonts w:ascii="Arial Narrow" w:hAnsi="Arial Narrow"/>
                <w:sz w:val="18"/>
                <w:szCs w:val="18"/>
              </w:rPr>
              <w:t>2</w:t>
            </w:r>
            <w:r>
              <w:rPr>
                <w:rFonts w:ascii="Arial Narrow" w:hAnsi="Arial Narrow"/>
                <w:sz w:val="18"/>
                <w:szCs w:val="18"/>
              </w:rPr>
              <w:t>,</w:t>
            </w:r>
            <w:r w:rsidRPr="001163A3">
              <w:rPr>
                <w:rFonts w:ascii="Arial Narrow" w:hAnsi="Arial Narrow"/>
                <w:sz w:val="18"/>
                <w:szCs w:val="18"/>
              </w:rPr>
              <w:t>000 qty daily 3-Compart-ment Clamshells</w:t>
            </w:r>
          </w:p>
        </w:tc>
        <w:tc>
          <w:tcPr>
            <w:tcW w:w="2128" w:type="dxa"/>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2</w:t>
            </w:r>
            <w:r>
              <w:rPr>
                <w:rFonts w:ascii="Arial Narrow" w:hAnsi="Arial Narrow"/>
                <w:sz w:val="18"/>
                <w:szCs w:val="18"/>
              </w:rPr>
              <w:t>,</w:t>
            </w:r>
            <w:r w:rsidRPr="001163A3">
              <w:rPr>
                <w:rFonts w:ascii="Arial Narrow" w:hAnsi="Arial Narrow"/>
                <w:sz w:val="18"/>
                <w:szCs w:val="18"/>
              </w:rPr>
              <w:t>000 qty daily cups</w:t>
            </w:r>
          </w:p>
          <w:p w:rsidR="005B2E73" w:rsidRPr="001163A3" w:rsidRDefault="005B2E73" w:rsidP="006D4B38">
            <w:pPr>
              <w:rPr>
                <w:rFonts w:ascii="Arial Narrow" w:hAnsi="Arial Narrow"/>
                <w:sz w:val="18"/>
                <w:szCs w:val="18"/>
              </w:rPr>
            </w:pPr>
            <w:r w:rsidRPr="001163A3">
              <w:rPr>
                <w:rFonts w:ascii="Arial Narrow" w:hAnsi="Arial Narrow"/>
                <w:sz w:val="18"/>
                <w:szCs w:val="18"/>
              </w:rPr>
              <w:t>1</w:t>
            </w:r>
            <w:r>
              <w:rPr>
                <w:rFonts w:ascii="Arial Narrow" w:hAnsi="Arial Narrow"/>
                <w:sz w:val="18"/>
                <w:szCs w:val="18"/>
              </w:rPr>
              <w:t>,</w:t>
            </w:r>
            <w:r w:rsidRPr="001163A3">
              <w:rPr>
                <w:rFonts w:ascii="Arial Narrow" w:hAnsi="Arial Narrow"/>
                <w:sz w:val="18"/>
                <w:szCs w:val="18"/>
              </w:rPr>
              <w:t>500 qty daily Picnic Packs</w:t>
            </w:r>
          </w:p>
          <w:p w:rsidR="005B2E73" w:rsidRPr="001163A3" w:rsidRDefault="005B2E73" w:rsidP="006D4B38">
            <w:pPr>
              <w:rPr>
                <w:rFonts w:ascii="Arial Narrow" w:hAnsi="Arial Narrow"/>
                <w:sz w:val="18"/>
                <w:szCs w:val="18"/>
              </w:rPr>
            </w:pPr>
            <w:r w:rsidRPr="001163A3">
              <w:rPr>
                <w:rFonts w:ascii="Arial Narrow" w:hAnsi="Arial Narrow"/>
                <w:sz w:val="18"/>
                <w:szCs w:val="18"/>
              </w:rPr>
              <w:t>1</w:t>
            </w:r>
            <w:r>
              <w:rPr>
                <w:rFonts w:ascii="Arial Narrow" w:hAnsi="Arial Narrow"/>
                <w:sz w:val="18"/>
                <w:szCs w:val="18"/>
              </w:rPr>
              <w:t>,</w:t>
            </w:r>
            <w:r w:rsidRPr="001163A3">
              <w:rPr>
                <w:rFonts w:ascii="Arial Narrow" w:hAnsi="Arial Narrow"/>
                <w:sz w:val="18"/>
                <w:szCs w:val="18"/>
              </w:rPr>
              <w:t>500 qty daily 3-Com-partment Clamshells</w:t>
            </w:r>
          </w:p>
        </w:tc>
        <w:tc>
          <w:tcPr>
            <w:tcW w:w="2128" w:type="dxa"/>
            <w:gridSpan w:val="3"/>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1</w:t>
            </w:r>
            <w:r>
              <w:rPr>
                <w:rFonts w:ascii="Arial Narrow" w:hAnsi="Arial Narrow"/>
                <w:sz w:val="18"/>
                <w:szCs w:val="18"/>
              </w:rPr>
              <w:t>,</w:t>
            </w:r>
            <w:r w:rsidRPr="001163A3">
              <w:rPr>
                <w:rFonts w:ascii="Arial Narrow" w:hAnsi="Arial Narrow"/>
                <w:sz w:val="18"/>
                <w:szCs w:val="18"/>
              </w:rPr>
              <w:t>500 qty daily cups</w:t>
            </w:r>
          </w:p>
          <w:p w:rsidR="005B2E73" w:rsidRPr="001163A3" w:rsidRDefault="005B2E73" w:rsidP="006D4B38">
            <w:pPr>
              <w:rPr>
                <w:rFonts w:ascii="Arial Narrow" w:hAnsi="Arial Narrow"/>
                <w:sz w:val="18"/>
                <w:szCs w:val="18"/>
              </w:rPr>
            </w:pPr>
            <w:r w:rsidRPr="001163A3">
              <w:rPr>
                <w:rFonts w:ascii="Arial Narrow" w:hAnsi="Arial Narrow"/>
                <w:sz w:val="18"/>
                <w:szCs w:val="18"/>
              </w:rPr>
              <w:t>1</w:t>
            </w:r>
            <w:r>
              <w:rPr>
                <w:rFonts w:ascii="Arial Narrow" w:hAnsi="Arial Narrow"/>
                <w:sz w:val="18"/>
                <w:szCs w:val="18"/>
              </w:rPr>
              <w:t>,</w:t>
            </w:r>
            <w:r w:rsidRPr="001163A3">
              <w:rPr>
                <w:rFonts w:ascii="Arial Narrow" w:hAnsi="Arial Narrow"/>
                <w:sz w:val="18"/>
                <w:szCs w:val="18"/>
              </w:rPr>
              <w:t>000 qty daily Picnic Pack</w:t>
            </w:r>
          </w:p>
          <w:p w:rsidR="005B2E73" w:rsidRPr="001163A3" w:rsidRDefault="005B2E73" w:rsidP="006D4B38">
            <w:pPr>
              <w:rPr>
                <w:rFonts w:ascii="Arial Narrow" w:hAnsi="Arial Narrow"/>
                <w:sz w:val="18"/>
                <w:szCs w:val="18"/>
              </w:rPr>
            </w:pPr>
            <w:r w:rsidRPr="001163A3">
              <w:rPr>
                <w:rFonts w:ascii="Arial Narrow" w:hAnsi="Arial Narrow"/>
                <w:sz w:val="18"/>
                <w:szCs w:val="18"/>
              </w:rPr>
              <w:t>1</w:t>
            </w:r>
            <w:r>
              <w:rPr>
                <w:rFonts w:ascii="Arial Narrow" w:hAnsi="Arial Narrow"/>
                <w:sz w:val="18"/>
                <w:szCs w:val="18"/>
              </w:rPr>
              <w:t>,</w:t>
            </w:r>
            <w:r w:rsidRPr="001163A3">
              <w:rPr>
                <w:rFonts w:ascii="Arial Narrow" w:hAnsi="Arial Narrow"/>
                <w:sz w:val="18"/>
                <w:szCs w:val="18"/>
              </w:rPr>
              <w:t>000 qty daily 3-Compartment Clamshells</w:t>
            </w:r>
          </w:p>
        </w:tc>
        <w:tc>
          <w:tcPr>
            <w:tcW w:w="2128" w:type="dxa"/>
            <w:vAlign w:val="center"/>
          </w:tcPr>
          <w:p w:rsidR="005B2E73" w:rsidRPr="001163A3" w:rsidRDefault="005B2E73" w:rsidP="006D4B38">
            <w:pPr>
              <w:rPr>
                <w:rFonts w:ascii="Arial Narrow" w:hAnsi="Arial Narrow"/>
                <w:sz w:val="18"/>
                <w:szCs w:val="18"/>
              </w:rPr>
            </w:pPr>
            <w:r w:rsidRPr="001163A3">
              <w:rPr>
                <w:rFonts w:ascii="Arial Narrow" w:hAnsi="Arial Narrow"/>
                <w:sz w:val="18"/>
                <w:szCs w:val="18"/>
              </w:rPr>
              <w:t>1</w:t>
            </w:r>
            <w:r>
              <w:rPr>
                <w:rFonts w:ascii="Arial Narrow" w:hAnsi="Arial Narrow"/>
                <w:sz w:val="18"/>
                <w:szCs w:val="18"/>
              </w:rPr>
              <w:t>,</w:t>
            </w:r>
            <w:r w:rsidRPr="001163A3">
              <w:rPr>
                <w:rFonts w:ascii="Arial Narrow" w:hAnsi="Arial Narrow"/>
                <w:sz w:val="18"/>
                <w:szCs w:val="18"/>
              </w:rPr>
              <w:t>000 qty daily cups</w:t>
            </w:r>
          </w:p>
          <w:p w:rsidR="005B2E73" w:rsidRPr="001163A3" w:rsidRDefault="005B2E73" w:rsidP="006D4B38">
            <w:pPr>
              <w:rPr>
                <w:rFonts w:ascii="Arial Narrow" w:hAnsi="Arial Narrow"/>
                <w:sz w:val="18"/>
                <w:szCs w:val="18"/>
              </w:rPr>
            </w:pPr>
            <w:r w:rsidRPr="001163A3">
              <w:rPr>
                <w:rFonts w:ascii="Arial Narrow" w:hAnsi="Arial Narrow"/>
                <w:sz w:val="18"/>
                <w:szCs w:val="18"/>
              </w:rPr>
              <w:t>750 qty daily Picnic Packs</w:t>
            </w:r>
          </w:p>
          <w:p w:rsidR="005B2E73" w:rsidRPr="001163A3" w:rsidRDefault="005B2E73" w:rsidP="006D4B38">
            <w:pPr>
              <w:rPr>
                <w:rFonts w:ascii="Arial Narrow" w:hAnsi="Arial Narrow"/>
                <w:sz w:val="18"/>
                <w:szCs w:val="18"/>
              </w:rPr>
            </w:pPr>
            <w:r w:rsidRPr="001163A3">
              <w:rPr>
                <w:rFonts w:ascii="Arial Narrow" w:hAnsi="Arial Narrow"/>
                <w:sz w:val="18"/>
                <w:szCs w:val="18"/>
              </w:rPr>
              <w:t>750 qty daily 3-Compartment Clamshells</w:t>
            </w:r>
          </w:p>
        </w:tc>
        <w:tc>
          <w:tcPr>
            <w:tcW w:w="2128" w:type="dxa"/>
          </w:tcPr>
          <w:p w:rsidR="005B2E73" w:rsidRDefault="005B2E73" w:rsidP="006D4B38">
            <w:pPr>
              <w:pStyle w:val="Tabletext0"/>
            </w:pPr>
          </w:p>
        </w:tc>
      </w:tr>
      <w:tr w:rsidR="005B2E73" w:rsidTr="005B2E73">
        <w:trPr>
          <w:cantSplit/>
          <w:jc w:val="center"/>
        </w:trPr>
        <w:tc>
          <w:tcPr>
            <w:tcW w:w="1367" w:type="dxa"/>
            <w:tcBorders>
              <w:right w:val="single" w:sz="4" w:space="0" w:color="auto"/>
            </w:tcBorders>
          </w:tcPr>
          <w:p w:rsidR="005B2E73" w:rsidRDefault="005B2E73" w:rsidP="006D4B38">
            <w:pPr>
              <w:pStyle w:val="Component"/>
            </w:pPr>
            <w:r>
              <w:t>Comments</w:t>
            </w:r>
          </w:p>
        </w:tc>
        <w:tc>
          <w:tcPr>
            <w:tcW w:w="11708" w:type="dxa"/>
            <w:gridSpan w:val="8"/>
            <w:tcBorders>
              <w:left w:val="single" w:sz="4" w:space="0" w:color="auto"/>
              <w:bottom w:val="single" w:sz="4" w:space="0" w:color="auto"/>
            </w:tcBorders>
            <w:vAlign w:val="center"/>
          </w:tcPr>
          <w:p w:rsidR="005B2E73" w:rsidRDefault="005B2E73" w:rsidP="006D4B38">
            <w:pPr>
              <w:pStyle w:val="Tabletext0"/>
              <w:rPr>
                <w:rFonts w:cs="Arial"/>
              </w:rPr>
            </w:pPr>
            <w:r>
              <w:rPr>
                <w:rFonts w:cs="Arial"/>
              </w:rPr>
              <w:t>Food service capabilities are based upon serving sizes of 8oz entrée, 6 oz vegetable and 6oz fruit.</w:t>
            </w:r>
          </w:p>
          <w:p w:rsidR="005B2E73" w:rsidRDefault="005B2E73" w:rsidP="006D4B38">
            <w:pPr>
              <w:pStyle w:val="Tabletext0"/>
            </w:pPr>
          </w:p>
        </w:tc>
      </w:tr>
    </w:tbl>
    <w:p w:rsidR="005B2E73" w:rsidRDefault="005B2E73" w:rsidP="006D4B38"/>
    <w:p w:rsidR="005B2E73" w:rsidRDefault="005B2E73" w:rsidP="006D4B38">
      <w:bookmarkStart w:id="77" w:name="_Toc223970164"/>
      <w:r>
        <w:t>Food Service Delivery Unit</w:t>
      </w:r>
      <w:bookmarkEnd w:id="77"/>
      <w:r>
        <w:t xml:space="preserve"> </w:t>
      </w:r>
      <w:r w:rsidR="00C203E7">
        <w:t>(TBD)</w:t>
      </w:r>
    </w:p>
    <w:p w:rsidR="005B2E73" w:rsidRDefault="005B2E73" w:rsidP="006D4B38">
      <w:bookmarkStart w:id="78" w:name="_Toc223970167"/>
      <w:r>
        <w:t>Mobile Distribution Vehicle</w:t>
      </w:r>
      <w:bookmarkEnd w:id="78"/>
      <w:r>
        <w:t xml:space="preserve"> (TB</w:t>
      </w:r>
      <w:r w:rsidR="00C203E7">
        <w:t>D</w:t>
      </w:r>
      <w:r>
        <w:t>)</w:t>
      </w:r>
    </w:p>
    <w:p w:rsidR="005B2E73" w:rsidRDefault="005B2E73" w:rsidP="001D3071">
      <w:pPr>
        <w:rPr>
          <w:color w:val="000000"/>
          <w:sz w:val="20"/>
          <w:szCs w:val="20"/>
        </w:rPr>
        <w:sectPr w:rsidR="005B2E73" w:rsidSect="00F66A17">
          <w:pgSz w:w="15840" w:h="12240" w:orient="landscape"/>
          <w:pgMar w:top="1440" w:right="1440" w:bottom="1440" w:left="1440" w:header="720" w:footer="720" w:gutter="0"/>
          <w:cols w:space="720"/>
        </w:sectPr>
      </w:pPr>
    </w:p>
    <w:p w:rsidR="00466710" w:rsidRDefault="005B2E73" w:rsidP="00F429DD">
      <w:pPr>
        <w:pStyle w:val="Heading1"/>
      </w:pPr>
      <w:bookmarkStart w:id="79" w:name="_Toc259462392"/>
      <w:bookmarkStart w:id="80" w:name="_Toc229464202"/>
      <w:r w:rsidRPr="005A5CA8">
        <w:lastRenderedPageBreak/>
        <w:t xml:space="preserve">Appendix </w:t>
      </w:r>
      <w:r w:rsidR="00CC71C2">
        <w:t>F</w:t>
      </w:r>
      <w:r w:rsidR="00466710">
        <w:tab/>
      </w:r>
      <w:r w:rsidR="0070493D">
        <w:t xml:space="preserve">Human and Material </w:t>
      </w:r>
      <w:r w:rsidR="00C04A0D">
        <w:t>Resource Capability</w:t>
      </w:r>
      <w:r w:rsidRPr="005A5CA8">
        <w:t xml:space="preserve"> </w:t>
      </w:r>
      <w:r w:rsidR="00466710">
        <w:t>Worksheet</w:t>
      </w:r>
      <w:r w:rsidR="0070493D">
        <w:t>s</w:t>
      </w:r>
      <w:bookmarkEnd w:id="79"/>
    </w:p>
    <w:bookmarkEnd w:id="80"/>
    <w:p w:rsidR="00773B89" w:rsidRDefault="00773B89" w:rsidP="00773B89">
      <w:pPr>
        <w:ind w:left="720"/>
        <w:rPr>
          <w:color w:val="000000"/>
          <w:sz w:val="20"/>
          <w:szCs w:val="20"/>
        </w:rPr>
      </w:pPr>
    </w:p>
    <w:p w:rsidR="00773B89" w:rsidRPr="00773B89" w:rsidRDefault="00773B89" w:rsidP="00773B89">
      <w:pPr>
        <w:ind w:left="720"/>
        <w:rPr>
          <w:b/>
          <w:i/>
          <w:color w:val="000000"/>
        </w:rPr>
      </w:pPr>
      <w:r w:rsidRPr="00773B89">
        <w:rPr>
          <w:b/>
          <w:i/>
          <w:color w:val="000000"/>
        </w:rPr>
        <w:t>SAMPLE:</w:t>
      </w:r>
    </w:p>
    <w:p w:rsidR="005B2E73" w:rsidRPr="00E42F37" w:rsidRDefault="005B2E73" w:rsidP="005B2E73">
      <w:pPr>
        <w:ind w:left="720"/>
        <w:rPr>
          <w:b/>
          <w:color w:val="000000"/>
          <w:sz w:val="20"/>
          <w:szCs w:val="20"/>
        </w:rPr>
      </w:pPr>
    </w:p>
    <w:p w:rsidR="00773B89" w:rsidRPr="00E42F37" w:rsidRDefault="005B2E73" w:rsidP="00773B89">
      <w:pPr>
        <w:numPr>
          <w:ilvl w:val="0"/>
          <w:numId w:val="29"/>
        </w:numPr>
        <w:rPr>
          <w:b/>
          <w:i/>
          <w:color w:val="000000"/>
        </w:rPr>
      </w:pPr>
      <w:r w:rsidRPr="00E42F37">
        <w:rPr>
          <w:b/>
          <w:i/>
          <w:color w:val="000000"/>
        </w:rPr>
        <w:t xml:space="preserve">Voluntary Organizations </w:t>
      </w:r>
    </w:p>
    <w:tbl>
      <w:tblPr>
        <w:tblW w:w="0" w:type="auto"/>
        <w:tblInd w:w="5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2374"/>
        <w:gridCol w:w="1502"/>
        <w:gridCol w:w="1344"/>
        <w:gridCol w:w="1607"/>
        <w:gridCol w:w="2191"/>
      </w:tblGrid>
      <w:tr w:rsidR="005B2E73" w:rsidRPr="001F1B47" w:rsidTr="00E76717">
        <w:trPr>
          <w:cantSplit/>
          <w:tblHeader/>
        </w:trPr>
        <w:tc>
          <w:tcPr>
            <w:tcW w:w="2374" w:type="dxa"/>
            <w:vMerge w:val="restart"/>
            <w:shd w:val="clear" w:color="auto" w:fill="0078AE"/>
            <w:vAlign w:val="center"/>
          </w:tcPr>
          <w:p w:rsidR="005B2E73" w:rsidRDefault="005B2E73" w:rsidP="006D4B38">
            <w:pPr>
              <w:pStyle w:val="TableHeader"/>
              <w:spacing w:before="40" w:after="40"/>
              <w:rPr>
                <w:noProof w:val="0"/>
              </w:rPr>
            </w:pPr>
            <w:r>
              <w:rPr>
                <w:noProof w:val="0"/>
              </w:rPr>
              <w:t>Organization / Agency</w:t>
            </w:r>
          </w:p>
        </w:tc>
        <w:tc>
          <w:tcPr>
            <w:tcW w:w="6644" w:type="dxa"/>
            <w:gridSpan w:val="4"/>
            <w:shd w:val="clear" w:color="auto" w:fill="0078AE"/>
          </w:tcPr>
          <w:p w:rsidR="005B2E73" w:rsidRDefault="005B2E73" w:rsidP="006D4B38">
            <w:pPr>
              <w:pStyle w:val="TableHeader"/>
              <w:spacing w:before="40" w:after="40"/>
              <w:rPr>
                <w:noProof w:val="0"/>
              </w:rPr>
            </w:pPr>
            <w:r>
              <w:rPr>
                <w:noProof w:val="0"/>
              </w:rPr>
              <w:t>Agreed Commitment</w:t>
            </w:r>
          </w:p>
        </w:tc>
      </w:tr>
      <w:tr w:rsidR="005B2E73" w:rsidRPr="001F1B47" w:rsidTr="00E76717">
        <w:trPr>
          <w:cantSplit/>
          <w:tblHeader/>
        </w:trPr>
        <w:tc>
          <w:tcPr>
            <w:tcW w:w="2374" w:type="dxa"/>
            <w:vMerge/>
            <w:shd w:val="clear" w:color="auto" w:fill="0078AE"/>
            <w:vAlign w:val="center"/>
          </w:tcPr>
          <w:p w:rsidR="005B2E73" w:rsidRPr="001F1B47" w:rsidRDefault="005B2E73" w:rsidP="006D4B38">
            <w:pPr>
              <w:pStyle w:val="TableHeader"/>
              <w:spacing w:before="40" w:after="40"/>
              <w:rPr>
                <w:noProof w:val="0"/>
              </w:rPr>
            </w:pPr>
          </w:p>
        </w:tc>
        <w:tc>
          <w:tcPr>
            <w:tcW w:w="1502" w:type="dxa"/>
            <w:shd w:val="clear" w:color="auto" w:fill="0078AE"/>
          </w:tcPr>
          <w:p w:rsidR="005B2E73" w:rsidRDefault="005B2E73" w:rsidP="006D4B38">
            <w:pPr>
              <w:pStyle w:val="TableHeader"/>
              <w:spacing w:before="40" w:after="40"/>
              <w:rPr>
                <w:noProof w:val="0"/>
              </w:rPr>
            </w:pPr>
            <w:r>
              <w:rPr>
                <w:noProof w:val="0"/>
              </w:rPr>
              <w:t>Contact Info</w:t>
            </w:r>
          </w:p>
        </w:tc>
        <w:tc>
          <w:tcPr>
            <w:tcW w:w="1344" w:type="dxa"/>
            <w:shd w:val="clear" w:color="auto" w:fill="0078AE"/>
          </w:tcPr>
          <w:p w:rsidR="005B2E73" w:rsidRDefault="005B2E73" w:rsidP="006D4B38">
            <w:pPr>
              <w:pStyle w:val="TableHeader"/>
              <w:spacing w:before="40" w:after="40"/>
              <w:rPr>
                <w:noProof w:val="0"/>
              </w:rPr>
            </w:pPr>
            <w:r>
              <w:rPr>
                <w:noProof w:val="0"/>
              </w:rPr>
              <w:t>Production</w:t>
            </w:r>
          </w:p>
        </w:tc>
        <w:tc>
          <w:tcPr>
            <w:tcW w:w="1607" w:type="dxa"/>
            <w:shd w:val="clear" w:color="auto" w:fill="0078AE"/>
            <w:vAlign w:val="center"/>
          </w:tcPr>
          <w:p w:rsidR="005B2E73" w:rsidRPr="001F1B47" w:rsidRDefault="005B2E73" w:rsidP="006D4B38">
            <w:pPr>
              <w:pStyle w:val="TableHeader"/>
              <w:spacing w:before="40" w:after="40"/>
              <w:rPr>
                <w:noProof w:val="0"/>
              </w:rPr>
            </w:pPr>
            <w:r>
              <w:rPr>
                <w:noProof w:val="0"/>
              </w:rPr>
              <w:t>Distribution</w:t>
            </w:r>
          </w:p>
        </w:tc>
        <w:tc>
          <w:tcPr>
            <w:tcW w:w="2191" w:type="dxa"/>
            <w:shd w:val="clear" w:color="auto" w:fill="0078AE"/>
            <w:vAlign w:val="center"/>
          </w:tcPr>
          <w:p w:rsidR="005B2E73" w:rsidRPr="001F1B47" w:rsidRDefault="005B2E73" w:rsidP="006D4B38">
            <w:pPr>
              <w:pStyle w:val="TableHeader"/>
              <w:spacing w:before="40" w:after="40"/>
              <w:rPr>
                <w:noProof w:val="0"/>
              </w:rPr>
            </w:pPr>
            <w:r>
              <w:rPr>
                <w:noProof w:val="0"/>
              </w:rPr>
              <w:t>Logistics</w:t>
            </w:r>
          </w:p>
        </w:tc>
      </w:tr>
      <w:tr w:rsidR="005B2E73" w:rsidRPr="001F1B47" w:rsidTr="00E76717">
        <w:trPr>
          <w:cantSplit/>
        </w:trPr>
        <w:tc>
          <w:tcPr>
            <w:tcW w:w="2374" w:type="dxa"/>
            <w:shd w:val="clear" w:color="auto" w:fill="auto"/>
          </w:tcPr>
          <w:p w:rsidR="005B2E73" w:rsidRPr="00C468E9" w:rsidRDefault="005B2E73" w:rsidP="006D4B38">
            <w:pPr>
              <w:rPr>
                <w:i/>
              </w:rPr>
            </w:pPr>
            <w:r w:rsidRPr="00C468E9">
              <w:rPr>
                <w:i/>
              </w:rPr>
              <w:t xml:space="preserve">Adventist Community Services </w:t>
            </w:r>
            <w:r w:rsidR="008C26E8" w:rsidRPr="00C468E9">
              <w:rPr>
                <w:i/>
              </w:rPr>
              <w:t>or Adventist Development &amp; Relief Agency (ADRA)</w:t>
            </w:r>
          </w:p>
        </w:tc>
        <w:tc>
          <w:tcPr>
            <w:tcW w:w="1502" w:type="dxa"/>
          </w:tcPr>
          <w:p w:rsidR="005B2E73" w:rsidRPr="00720BD3" w:rsidRDefault="005B2E73" w:rsidP="006D4B38">
            <w:pPr>
              <w:pStyle w:val="TableText"/>
              <w:spacing w:before="40" w:after="40"/>
              <w:rPr>
                <w:rFonts w:ascii="Times New Roman" w:hAnsi="Times New Roman"/>
                <w:noProof w:val="0"/>
                <w:sz w:val="24"/>
                <w:szCs w:val="24"/>
              </w:rPr>
            </w:pPr>
          </w:p>
        </w:tc>
        <w:tc>
          <w:tcPr>
            <w:tcW w:w="1344" w:type="dxa"/>
          </w:tcPr>
          <w:p w:rsidR="005B2E73" w:rsidRPr="00720BD3" w:rsidRDefault="005B2E73" w:rsidP="006D4B38">
            <w:pPr>
              <w:pStyle w:val="TableText"/>
              <w:spacing w:before="40" w:after="40"/>
              <w:rPr>
                <w:rFonts w:ascii="Times New Roman" w:hAnsi="Times New Roman"/>
                <w:noProof w:val="0"/>
                <w:sz w:val="24"/>
                <w:szCs w:val="24"/>
              </w:rPr>
            </w:pPr>
          </w:p>
        </w:tc>
        <w:tc>
          <w:tcPr>
            <w:tcW w:w="1607"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c>
          <w:tcPr>
            <w:tcW w:w="2191"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r>
      <w:tr w:rsidR="005B2E73" w:rsidRPr="001F1B47" w:rsidTr="00E76717">
        <w:trPr>
          <w:cantSplit/>
        </w:trPr>
        <w:tc>
          <w:tcPr>
            <w:tcW w:w="2374" w:type="dxa"/>
            <w:shd w:val="clear" w:color="auto" w:fill="auto"/>
          </w:tcPr>
          <w:p w:rsidR="005B2E73" w:rsidRPr="00C468E9" w:rsidRDefault="005B2E73" w:rsidP="006D4B38">
            <w:pPr>
              <w:rPr>
                <w:i/>
              </w:rPr>
            </w:pPr>
            <w:r w:rsidRPr="00C468E9">
              <w:rPr>
                <w:i/>
              </w:rPr>
              <w:t>American Red Cross</w:t>
            </w:r>
          </w:p>
        </w:tc>
        <w:tc>
          <w:tcPr>
            <w:tcW w:w="1502" w:type="dxa"/>
          </w:tcPr>
          <w:p w:rsidR="005B2E73" w:rsidRPr="00720BD3" w:rsidRDefault="005B2E73" w:rsidP="006D4B38">
            <w:pPr>
              <w:pStyle w:val="TableText"/>
              <w:spacing w:before="40" w:after="40"/>
              <w:rPr>
                <w:rFonts w:ascii="Times New Roman" w:hAnsi="Times New Roman"/>
                <w:noProof w:val="0"/>
                <w:sz w:val="24"/>
                <w:szCs w:val="24"/>
              </w:rPr>
            </w:pPr>
          </w:p>
        </w:tc>
        <w:tc>
          <w:tcPr>
            <w:tcW w:w="1344" w:type="dxa"/>
          </w:tcPr>
          <w:p w:rsidR="005B2E73" w:rsidRPr="00720BD3" w:rsidRDefault="005B2E73" w:rsidP="006D4B38">
            <w:pPr>
              <w:pStyle w:val="TableText"/>
              <w:spacing w:before="40" w:after="40"/>
              <w:rPr>
                <w:rFonts w:ascii="Times New Roman" w:hAnsi="Times New Roman"/>
                <w:noProof w:val="0"/>
                <w:sz w:val="24"/>
                <w:szCs w:val="24"/>
              </w:rPr>
            </w:pPr>
          </w:p>
        </w:tc>
        <w:tc>
          <w:tcPr>
            <w:tcW w:w="1607"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c>
          <w:tcPr>
            <w:tcW w:w="2191"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r>
      <w:tr w:rsidR="005B2E73" w:rsidRPr="001F1B47" w:rsidTr="00E76717">
        <w:trPr>
          <w:cantSplit/>
        </w:trPr>
        <w:tc>
          <w:tcPr>
            <w:tcW w:w="2374" w:type="dxa"/>
            <w:shd w:val="clear" w:color="auto" w:fill="auto"/>
          </w:tcPr>
          <w:p w:rsidR="005B2E73" w:rsidRPr="00C468E9" w:rsidRDefault="005B2E73" w:rsidP="006D4B38">
            <w:pPr>
              <w:rPr>
                <w:i/>
              </w:rPr>
            </w:pPr>
            <w:r w:rsidRPr="00C468E9">
              <w:rPr>
                <w:i/>
              </w:rPr>
              <w:t>Feeding America</w:t>
            </w:r>
          </w:p>
        </w:tc>
        <w:tc>
          <w:tcPr>
            <w:tcW w:w="1502" w:type="dxa"/>
          </w:tcPr>
          <w:p w:rsidR="005B2E73" w:rsidRPr="00720BD3" w:rsidRDefault="005B2E73" w:rsidP="006D4B38">
            <w:pPr>
              <w:pStyle w:val="TableText"/>
              <w:spacing w:before="40" w:after="40"/>
              <w:rPr>
                <w:rFonts w:ascii="Times New Roman" w:hAnsi="Times New Roman"/>
                <w:noProof w:val="0"/>
                <w:sz w:val="24"/>
                <w:szCs w:val="24"/>
              </w:rPr>
            </w:pPr>
          </w:p>
        </w:tc>
        <w:tc>
          <w:tcPr>
            <w:tcW w:w="1344" w:type="dxa"/>
          </w:tcPr>
          <w:p w:rsidR="005B2E73" w:rsidRPr="00720BD3" w:rsidRDefault="005B2E73" w:rsidP="006D4B38">
            <w:pPr>
              <w:pStyle w:val="TableText"/>
              <w:spacing w:before="40" w:after="40"/>
              <w:rPr>
                <w:rFonts w:ascii="Times New Roman" w:hAnsi="Times New Roman"/>
                <w:noProof w:val="0"/>
                <w:sz w:val="24"/>
                <w:szCs w:val="24"/>
              </w:rPr>
            </w:pPr>
          </w:p>
        </w:tc>
        <w:tc>
          <w:tcPr>
            <w:tcW w:w="1607"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c>
          <w:tcPr>
            <w:tcW w:w="2191"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r>
      <w:tr w:rsidR="005B2E73" w:rsidRPr="001F1B47" w:rsidTr="00E76717">
        <w:trPr>
          <w:cantSplit/>
        </w:trPr>
        <w:tc>
          <w:tcPr>
            <w:tcW w:w="2374" w:type="dxa"/>
            <w:shd w:val="clear" w:color="auto" w:fill="auto"/>
          </w:tcPr>
          <w:p w:rsidR="005B2E73" w:rsidRPr="00C468E9" w:rsidRDefault="005B2E73" w:rsidP="006D4B38">
            <w:pPr>
              <w:rPr>
                <w:i/>
              </w:rPr>
            </w:pPr>
            <w:r w:rsidRPr="00C468E9">
              <w:rPr>
                <w:i/>
              </w:rPr>
              <w:t>Local Food Banks</w:t>
            </w:r>
            <w:r w:rsidRPr="00C468E9" w:rsidDel="00D45100">
              <w:rPr>
                <w:i/>
              </w:rPr>
              <w:t xml:space="preserve"> </w:t>
            </w:r>
          </w:p>
        </w:tc>
        <w:tc>
          <w:tcPr>
            <w:tcW w:w="1502" w:type="dxa"/>
          </w:tcPr>
          <w:p w:rsidR="005B2E73" w:rsidRPr="00720BD3" w:rsidRDefault="005B2E73" w:rsidP="006D4B38">
            <w:pPr>
              <w:pStyle w:val="TableText"/>
              <w:spacing w:before="40" w:after="40"/>
              <w:rPr>
                <w:rFonts w:ascii="Times New Roman" w:hAnsi="Times New Roman"/>
                <w:noProof w:val="0"/>
                <w:sz w:val="24"/>
                <w:szCs w:val="24"/>
              </w:rPr>
            </w:pPr>
          </w:p>
        </w:tc>
        <w:tc>
          <w:tcPr>
            <w:tcW w:w="1344" w:type="dxa"/>
          </w:tcPr>
          <w:p w:rsidR="005B2E73" w:rsidRPr="00720BD3" w:rsidRDefault="005B2E73" w:rsidP="006D4B38">
            <w:pPr>
              <w:pStyle w:val="TableText"/>
              <w:spacing w:before="40" w:after="40"/>
              <w:rPr>
                <w:rFonts w:ascii="Times New Roman" w:hAnsi="Times New Roman"/>
                <w:noProof w:val="0"/>
                <w:sz w:val="24"/>
                <w:szCs w:val="24"/>
              </w:rPr>
            </w:pPr>
          </w:p>
        </w:tc>
        <w:tc>
          <w:tcPr>
            <w:tcW w:w="1607"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c>
          <w:tcPr>
            <w:tcW w:w="2191"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r>
      <w:tr w:rsidR="005B2E73" w:rsidRPr="001F1B47" w:rsidTr="00E76717">
        <w:trPr>
          <w:cantSplit/>
        </w:trPr>
        <w:tc>
          <w:tcPr>
            <w:tcW w:w="2374" w:type="dxa"/>
            <w:shd w:val="clear" w:color="auto" w:fill="auto"/>
          </w:tcPr>
          <w:p w:rsidR="005B2E73" w:rsidRPr="00C468E9" w:rsidRDefault="005B2E73" w:rsidP="006D4B38">
            <w:pPr>
              <w:rPr>
                <w:i/>
              </w:rPr>
            </w:pPr>
            <w:r w:rsidRPr="00C468E9">
              <w:rPr>
                <w:i/>
              </w:rPr>
              <w:t>Southern Baptist Disaster Relief</w:t>
            </w:r>
          </w:p>
        </w:tc>
        <w:tc>
          <w:tcPr>
            <w:tcW w:w="1502" w:type="dxa"/>
          </w:tcPr>
          <w:p w:rsidR="005B2E73" w:rsidRPr="00720BD3" w:rsidRDefault="005B2E73" w:rsidP="006D4B38">
            <w:pPr>
              <w:pStyle w:val="TableText"/>
              <w:spacing w:before="40" w:after="40"/>
              <w:rPr>
                <w:rFonts w:ascii="Times New Roman" w:hAnsi="Times New Roman"/>
                <w:noProof w:val="0"/>
                <w:sz w:val="24"/>
                <w:szCs w:val="24"/>
              </w:rPr>
            </w:pPr>
          </w:p>
        </w:tc>
        <w:tc>
          <w:tcPr>
            <w:tcW w:w="1344" w:type="dxa"/>
          </w:tcPr>
          <w:p w:rsidR="005B2E73" w:rsidRPr="00720BD3" w:rsidRDefault="005B2E73" w:rsidP="006D4B38">
            <w:pPr>
              <w:pStyle w:val="TableText"/>
              <w:spacing w:before="40" w:after="40"/>
              <w:rPr>
                <w:rFonts w:ascii="Times New Roman" w:hAnsi="Times New Roman"/>
                <w:noProof w:val="0"/>
                <w:sz w:val="24"/>
                <w:szCs w:val="24"/>
              </w:rPr>
            </w:pPr>
          </w:p>
        </w:tc>
        <w:tc>
          <w:tcPr>
            <w:tcW w:w="1607"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c>
          <w:tcPr>
            <w:tcW w:w="2191"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r>
      <w:tr w:rsidR="005B2E73" w:rsidRPr="001F1B47" w:rsidTr="00E76717">
        <w:trPr>
          <w:cantSplit/>
        </w:trPr>
        <w:tc>
          <w:tcPr>
            <w:tcW w:w="2374" w:type="dxa"/>
            <w:shd w:val="clear" w:color="auto" w:fill="auto"/>
          </w:tcPr>
          <w:p w:rsidR="005B2E73" w:rsidRPr="00C468E9" w:rsidRDefault="005B2E73" w:rsidP="006D4B38">
            <w:pPr>
              <w:rPr>
                <w:i/>
              </w:rPr>
            </w:pPr>
            <w:r w:rsidRPr="00C468E9">
              <w:rPr>
                <w:i/>
              </w:rPr>
              <w:t>Convoy of Hope</w:t>
            </w:r>
          </w:p>
        </w:tc>
        <w:tc>
          <w:tcPr>
            <w:tcW w:w="1502" w:type="dxa"/>
          </w:tcPr>
          <w:p w:rsidR="005B2E73" w:rsidRPr="00720BD3" w:rsidRDefault="005B2E73" w:rsidP="006D4B38">
            <w:pPr>
              <w:pStyle w:val="TableText"/>
              <w:spacing w:before="40" w:after="40"/>
              <w:rPr>
                <w:rFonts w:ascii="Times New Roman" w:hAnsi="Times New Roman"/>
                <w:noProof w:val="0"/>
                <w:sz w:val="24"/>
                <w:szCs w:val="24"/>
              </w:rPr>
            </w:pPr>
          </w:p>
        </w:tc>
        <w:tc>
          <w:tcPr>
            <w:tcW w:w="1344" w:type="dxa"/>
          </w:tcPr>
          <w:p w:rsidR="005B2E73" w:rsidRPr="00720BD3" w:rsidRDefault="005B2E73" w:rsidP="006D4B38">
            <w:pPr>
              <w:pStyle w:val="TableText"/>
              <w:spacing w:before="40" w:after="40"/>
              <w:rPr>
                <w:rFonts w:ascii="Times New Roman" w:hAnsi="Times New Roman"/>
                <w:noProof w:val="0"/>
                <w:sz w:val="24"/>
                <w:szCs w:val="24"/>
              </w:rPr>
            </w:pPr>
          </w:p>
        </w:tc>
        <w:tc>
          <w:tcPr>
            <w:tcW w:w="1607"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c>
          <w:tcPr>
            <w:tcW w:w="2191"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r>
      <w:tr w:rsidR="005B2E73" w:rsidRPr="001F1B47" w:rsidTr="00E76717">
        <w:trPr>
          <w:cantSplit/>
        </w:trPr>
        <w:tc>
          <w:tcPr>
            <w:tcW w:w="2374" w:type="dxa"/>
            <w:shd w:val="clear" w:color="auto" w:fill="auto"/>
            <w:vAlign w:val="center"/>
          </w:tcPr>
          <w:p w:rsidR="005B2E73" w:rsidRPr="00C468E9" w:rsidRDefault="005B2E73" w:rsidP="006D4B38">
            <w:pPr>
              <w:pStyle w:val="TableText"/>
              <w:spacing w:before="40" w:after="40"/>
              <w:rPr>
                <w:rFonts w:ascii="Times New Roman" w:hAnsi="Times New Roman"/>
                <w:i/>
                <w:noProof w:val="0"/>
                <w:sz w:val="24"/>
                <w:szCs w:val="24"/>
              </w:rPr>
            </w:pPr>
            <w:r w:rsidRPr="00C468E9">
              <w:rPr>
                <w:rFonts w:ascii="Times New Roman" w:hAnsi="Times New Roman"/>
                <w:i/>
                <w:sz w:val="24"/>
                <w:szCs w:val="24"/>
              </w:rPr>
              <w:t>The Salvation Army</w:t>
            </w:r>
          </w:p>
        </w:tc>
        <w:tc>
          <w:tcPr>
            <w:tcW w:w="1502" w:type="dxa"/>
          </w:tcPr>
          <w:p w:rsidR="005B2E73" w:rsidRPr="00720BD3" w:rsidRDefault="005B2E73" w:rsidP="006D4B38">
            <w:pPr>
              <w:pStyle w:val="TableText"/>
              <w:spacing w:before="40" w:after="40"/>
              <w:rPr>
                <w:rFonts w:ascii="Times New Roman" w:hAnsi="Times New Roman"/>
                <w:noProof w:val="0"/>
                <w:sz w:val="24"/>
                <w:szCs w:val="24"/>
              </w:rPr>
            </w:pPr>
          </w:p>
        </w:tc>
        <w:tc>
          <w:tcPr>
            <w:tcW w:w="1344" w:type="dxa"/>
          </w:tcPr>
          <w:p w:rsidR="005B2E73" w:rsidRPr="00720BD3" w:rsidRDefault="005B2E73" w:rsidP="006D4B38">
            <w:pPr>
              <w:pStyle w:val="TableText"/>
              <w:spacing w:before="40" w:after="40"/>
              <w:rPr>
                <w:rFonts w:ascii="Times New Roman" w:hAnsi="Times New Roman"/>
                <w:noProof w:val="0"/>
                <w:sz w:val="24"/>
                <w:szCs w:val="24"/>
              </w:rPr>
            </w:pPr>
          </w:p>
        </w:tc>
        <w:tc>
          <w:tcPr>
            <w:tcW w:w="1607"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c>
          <w:tcPr>
            <w:tcW w:w="2191"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r>
      <w:tr w:rsidR="008C26E8" w:rsidRPr="001F1B47" w:rsidTr="00E76717">
        <w:trPr>
          <w:cantSplit/>
        </w:trPr>
        <w:tc>
          <w:tcPr>
            <w:tcW w:w="2374" w:type="dxa"/>
            <w:shd w:val="clear" w:color="auto" w:fill="auto"/>
            <w:vAlign w:val="center"/>
          </w:tcPr>
          <w:p w:rsidR="008C26E8" w:rsidRPr="00C468E9" w:rsidRDefault="008C26E8" w:rsidP="006513D4">
            <w:pPr>
              <w:pStyle w:val="TableText"/>
              <w:spacing w:before="40" w:after="40"/>
              <w:rPr>
                <w:rFonts w:ascii="Times New Roman" w:hAnsi="Times New Roman"/>
                <w:i/>
                <w:sz w:val="24"/>
                <w:szCs w:val="24"/>
              </w:rPr>
            </w:pPr>
            <w:r w:rsidRPr="00C468E9">
              <w:rPr>
                <w:rFonts w:ascii="Times New Roman" w:hAnsi="Times New Roman"/>
                <w:i/>
                <w:sz w:val="24"/>
                <w:szCs w:val="24"/>
              </w:rPr>
              <w:t>Catholic Charities of the USVI</w:t>
            </w:r>
          </w:p>
        </w:tc>
        <w:tc>
          <w:tcPr>
            <w:tcW w:w="1502" w:type="dxa"/>
          </w:tcPr>
          <w:p w:rsidR="008C26E8" w:rsidRPr="00720BD3" w:rsidRDefault="008C26E8" w:rsidP="006D4B38">
            <w:pPr>
              <w:pStyle w:val="TableText"/>
              <w:spacing w:before="40" w:after="40"/>
              <w:rPr>
                <w:rFonts w:ascii="Times New Roman" w:hAnsi="Times New Roman"/>
                <w:noProof w:val="0"/>
                <w:sz w:val="24"/>
                <w:szCs w:val="24"/>
              </w:rPr>
            </w:pPr>
          </w:p>
        </w:tc>
        <w:tc>
          <w:tcPr>
            <w:tcW w:w="1344" w:type="dxa"/>
          </w:tcPr>
          <w:p w:rsidR="008C26E8" w:rsidRPr="00720BD3" w:rsidRDefault="008C26E8" w:rsidP="006D4B38">
            <w:pPr>
              <w:pStyle w:val="TableText"/>
              <w:spacing w:before="40" w:after="40"/>
              <w:rPr>
                <w:rFonts w:ascii="Times New Roman" w:hAnsi="Times New Roman"/>
                <w:noProof w:val="0"/>
                <w:sz w:val="24"/>
                <w:szCs w:val="24"/>
              </w:rPr>
            </w:pPr>
          </w:p>
        </w:tc>
        <w:tc>
          <w:tcPr>
            <w:tcW w:w="1607" w:type="dxa"/>
            <w:shd w:val="clear" w:color="auto" w:fill="auto"/>
            <w:vAlign w:val="center"/>
          </w:tcPr>
          <w:p w:rsidR="008C26E8" w:rsidRPr="00720BD3" w:rsidRDefault="008C26E8" w:rsidP="006D4B38">
            <w:pPr>
              <w:pStyle w:val="TableText"/>
              <w:spacing w:before="40" w:after="40"/>
              <w:rPr>
                <w:rFonts w:ascii="Times New Roman" w:hAnsi="Times New Roman"/>
                <w:noProof w:val="0"/>
                <w:sz w:val="24"/>
                <w:szCs w:val="24"/>
              </w:rPr>
            </w:pPr>
          </w:p>
        </w:tc>
        <w:tc>
          <w:tcPr>
            <w:tcW w:w="2191" w:type="dxa"/>
            <w:shd w:val="clear" w:color="auto" w:fill="auto"/>
            <w:vAlign w:val="center"/>
          </w:tcPr>
          <w:p w:rsidR="008C26E8" w:rsidRPr="00720BD3" w:rsidRDefault="008C26E8" w:rsidP="006D4B38">
            <w:pPr>
              <w:pStyle w:val="TableText"/>
              <w:spacing w:before="40" w:after="40"/>
              <w:rPr>
                <w:rFonts w:ascii="Times New Roman" w:hAnsi="Times New Roman"/>
                <w:noProof w:val="0"/>
                <w:sz w:val="24"/>
                <w:szCs w:val="24"/>
              </w:rPr>
            </w:pPr>
          </w:p>
        </w:tc>
      </w:tr>
      <w:tr w:rsidR="008C26E8" w:rsidRPr="001F1B47" w:rsidTr="00E76717">
        <w:trPr>
          <w:cantSplit/>
        </w:trPr>
        <w:tc>
          <w:tcPr>
            <w:tcW w:w="2374" w:type="dxa"/>
            <w:shd w:val="clear" w:color="auto" w:fill="auto"/>
            <w:vAlign w:val="center"/>
          </w:tcPr>
          <w:p w:rsidR="008C26E8" w:rsidRPr="00C468E9" w:rsidRDefault="008C26E8" w:rsidP="006513D4">
            <w:pPr>
              <w:pStyle w:val="TableText"/>
              <w:spacing w:before="40" w:after="40"/>
              <w:rPr>
                <w:rFonts w:ascii="Times New Roman" w:hAnsi="Times New Roman"/>
                <w:i/>
                <w:sz w:val="24"/>
                <w:szCs w:val="24"/>
              </w:rPr>
            </w:pPr>
            <w:r w:rsidRPr="00C468E9">
              <w:rPr>
                <w:rFonts w:ascii="Times New Roman" w:hAnsi="Times New Roman"/>
                <w:i/>
                <w:sz w:val="24"/>
                <w:szCs w:val="24"/>
              </w:rPr>
              <w:t>Social Services Agency of the Pentecostal Church (ASSPEN – Puerto Rico)</w:t>
            </w:r>
          </w:p>
        </w:tc>
        <w:tc>
          <w:tcPr>
            <w:tcW w:w="1502" w:type="dxa"/>
          </w:tcPr>
          <w:p w:rsidR="008C26E8" w:rsidRPr="00720BD3" w:rsidRDefault="008C26E8" w:rsidP="006D4B38">
            <w:pPr>
              <w:pStyle w:val="TableText"/>
              <w:spacing w:before="40" w:after="40"/>
              <w:rPr>
                <w:rFonts w:ascii="Times New Roman" w:hAnsi="Times New Roman"/>
                <w:noProof w:val="0"/>
                <w:sz w:val="24"/>
                <w:szCs w:val="24"/>
              </w:rPr>
            </w:pPr>
          </w:p>
        </w:tc>
        <w:tc>
          <w:tcPr>
            <w:tcW w:w="1344" w:type="dxa"/>
          </w:tcPr>
          <w:p w:rsidR="008C26E8" w:rsidRPr="00720BD3" w:rsidRDefault="008C26E8" w:rsidP="006D4B38">
            <w:pPr>
              <w:pStyle w:val="TableText"/>
              <w:spacing w:before="40" w:after="40"/>
              <w:rPr>
                <w:rFonts w:ascii="Times New Roman" w:hAnsi="Times New Roman"/>
                <w:noProof w:val="0"/>
                <w:sz w:val="24"/>
                <w:szCs w:val="24"/>
              </w:rPr>
            </w:pPr>
          </w:p>
        </w:tc>
        <w:tc>
          <w:tcPr>
            <w:tcW w:w="1607" w:type="dxa"/>
            <w:shd w:val="clear" w:color="auto" w:fill="auto"/>
            <w:vAlign w:val="center"/>
          </w:tcPr>
          <w:p w:rsidR="008C26E8" w:rsidRPr="00720BD3" w:rsidRDefault="008C26E8" w:rsidP="006D4B38">
            <w:pPr>
              <w:pStyle w:val="TableText"/>
              <w:spacing w:before="40" w:after="40"/>
              <w:rPr>
                <w:rFonts w:ascii="Times New Roman" w:hAnsi="Times New Roman"/>
                <w:noProof w:val="0"/>
                <w:sz w:val="24"/>
                <w:szCs w:val="24"/>
              </w:rPr>
            </w:pPr>
          </w:p>
        </w:tc>
        <w:tc>
          <w:tcPr>
            <w:tcW w:w="2191" w:type="dxa"/>
            <w:shd w:val="clear" w:color="auto" w:fill="auto"/>
            <w:vAlign w:val="center"/>
          </w:tcPr>
          <w:p w:rsidR="008C26E8" w:rsidRPr="00720BD3" w:rsidRDefault="008C26E8" w:rsidP="006D4B38">
            <w:pPr>
              <w:pStyle w:val="TableText"/>
              <w:spacing w:before="40" w:after="40"/>
              <w:rPr>
                <w:rFonts w:ascii="Times New Roman" w:hAnsi="Times New Roman"/>
                <w:noProof w:val="0"/>
                <w:sz w:val="24"/>
                <w:szCs w:val="24"/>
              </w:rPr>
            </w:pPr>
          </w:p>
        </w:tc>
      </w:tr>
      <w:tr w:rsidR="008C26E8" w:rsidRPr="001F1B47" w:rsidTr="00E76717">
        <w:trPr>
          <w:cantSplit/>
        </w:trPr>
        <w:tc>
          <w:tcPr>
            <w:tcW w:w="2374" w:type="dxa"/>
            <w:shd w:val="clear" w:color="auto" w:fill="auto"/>
            <w:vAlign w:val="center"/>
          </w:tcPr>
          <w:p w:rsidR="008C26E8" w:rsidRPr="000D603F" w:rsidRDefault="008C26E8" w:rsidP="006D4B38">
            <w:pPr>
              <w:pStyle w:val="TableText"/>
              <w:spacing w:before="40" w:after="40"/>
              <w:rPr>
                <w:rFonts w:ascii="Times New Roman" w:hAnsi="Times New Roman"/>
                <w:sz w:val="24"/>
                <w:szCs w:val="24"/>
              </w:rPr>
            </w:pPr>
          </w:p>
        </w:tc>
        <w:tc>
          <w:tcPr>
            <w:tcW w:w="1502" w:type="dxa"/>
          </w:tcPr>
          <w:p w:rsidR="008C26E8" w:rsidRPr="00720BD3" w:rsidRDefault="008C26E8" w:rsidP="006D4B38">
            <w:pPr>
              <w:pStyle w:val="TableText"/>
              <w:spacing w:before="40" w:after="40"/>
              <w:rPr>
                <w:rFonts w:ascii="Times New Roman" w:hAnsi="Times New Roman"/>
                <w:noProof w:val="0"/>
                <w:sz w:val="24"/>
                <w:szCs w:val="24"/>
              </w:rPr>
            </w:pPr>
          </w:p>
        </w:tc>
        <w:tc>
          <w:tcPr>
            <w:tcW w:w="1344" w:type="dxa"/>
          </w:tcPr>
          <w:p w:rsidR="008C26E8" w:rsidRPr="00720BD3" w:rsidRDefault="008C26E8" w:rsidP="006D4B38">
            <w:pPr>
              <w:pStyle w:val="TableText"/>
              <w:spacing w:before="40" w:after="40"/>
              <w:rPr>
                <w:rFonts w:ascii="Times New Roman" w:hAnsi="Times New Roman"/>
                <w:noProof w:val="0"/>
                <w:sz w:val="24"/>
                <w:szCs w:val="24"/>
              </w:rPr>
            </w:pPr>
          </w:p>
        </w:tc>
        <w:tc>
          <w:tcPr>
            <w:tcW w:w="1607" w:type="dxa"/>
            <w:shd w:val="clear" w:color="auto" w:fill="auto"/>
            <w:vAlign w:val="center"/>
          </w:tcPr>
          <w:p w:rsidR="008C26E8" w:rsidRPr="00720BD3" w:rsidRDefault="008C26E8" w:rsidP="006D4B38">
            <w:pPr>
              <w:pStyle w:val="TableText"/>
              <w:spacing w:before="40" w:after="40"/>
              <w:rPr>
                <w:rFonts w:ascii="Times New Roman" w:hAnsi="Times New Roman"/>
                <w:noProof w:val="0"/>
                <w:sz w:val="24"/>
                <w:szCs w:val="24"/>
              </w:rPr>
            </w:pPr>
          </w:p>
        </w:tc>
        <w:tc>
          <w:tcPr>
            <w:tcW w:w="2191" w:type="dxa"/>
            <w:shd w:val="clear" w:color="auto" w:fill="auto"/>
            <w:vAlign w:val="center"/>
          </w:tcPr>
          <w:p w:rsidR="008C26E8" w:rsidRPr="00720BD3" w:rsidRDefault="008C26E8" w:rsidP="006D4B38">
            <w:pPr>
              <w:pStyle w:val="TableText"/>
              <w:spacing w:before="40" w:after="40"/>
              <w:rPr>
                <w:rFonts w:ascii="Times New Roman" w:hAnsi="Times New Roman"/>
                <w:noProof w:val="0"/>
                <w:sz w:val="24"/>
                <w:szCs w:val="24"/>
              </w:rPr>
            </w:pPr>
          </w:p>
        </w:tc>
      </w:tr>
    </w:tbl>
    <w:p w:rsidR="005B2E73" w:rsidRDefault="005B2E73" w:rsidP="006D4B38">
      <w:pPr>
        <w:ind w:left="360"/>
      </w:pPr>
    </w:p>
    <w:p w:rsidR="00773B89" w:rsidRPr="00773B89" w:rsidRDefault="005B2E73" w:rsidP="00773B89">
      <w:pPr>
        <w:numPr>
          <w:ilvl w:val="0"/>
          <w:numId w:val="29"/>
        </w:numPr>
        <w:rPr>
          <w:b/>
          <w:i/>
        </w:rPr>
      </w:pPr>
      <w:r w:rsidRPr="00773B89">
        <w:rPr>
          <w:b/>
          <w:i/>
        </w:rPr>
        <w:t xml:space="preserve">Private Sector </w:t>
      </w:r>
    </w:p>
    <w:tbl>
      <w:tblPr>
        <w:tblW w:w="0" w:type="auto"/>
        <w:tblInd w:w="5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2576"/>
        <w:gridCol w:w="1564"/>
        <w:gridCol w:w="1440"/>
        <w:gridCol w:w="1350"/>
        <w:gridCol w:w="2088"/>
      </w:tblGrid>
      <w:tr w:rsidR="005B2E73" w:rsidRPr="001F1B47" w:rsidTr="00E76717">
        <w:trPr>
          <w:cantSplit/>
          <w:tblHeader/>
        </w:trPr>
        <w:tc>
          <w:tcPr>
            <w:tcW w:w="2576" w:type="dxa"/>
            <w:vMerge w:val="restart"/>
            <w:shd w:val="clear" w:color="auto" w:fill="0078AE"/>
            <w:vAlign w:val="center"/>
          </w:tcPr>
          <w:p w:rsidR="005B2E73" w:rsidRDefault="005B2E73" w:rsidP="006D4B38">
            <w:pPr>
              <w:pStyle w:val="TableHeader"/>
              <w:spacing w:before="40" w:after="40"/>
              <w:rPr>
                <w:noProof w:val="0"/>
              </w:rPr>
            </w:pPr>
            <w:r>
              <w:rPr>
                <w:noProof w:val="0"/>
              </w:rPr>
              <w:t>Organization / Agency</w:t>
            </w:r>
          </w:p>
        </w:tc>
        <w:tc>
          <w:tcPr>
            <w:tcW w:w="6442" w:type="dxa"/>
            <w:gridSpan w:val="4"/>
            <w:shd w:val="clear" w:color="auto" w:fill="0078AE"/>
          </w:tcPr>
          <w:p w:rsidR="005B2E73" w:rsidRDefault="005B2E73" w:rsidP="006D4B38">
            <w:pPr>
              <w:pStyle w:val="TableHeader"/>
              <w:spacing w:before="40" w:after="40"/>
              <w:rPr>
                <w:noProof w:val="0"/>
              </w:rPr>
            </w:pPr>
            <w:r>
              <w:rPr>
                <w:noProof w:val="0"/>
              </w:rPr>
              <w:t>Agreed Commitment</w:t>
            </w:r>
          </w:p>
        </w:tc>
      </w:tr>
      <w:tr w:rsidR="005B2E73" w:rsidRPr="001F1B47" w:rsidTr="00E76717">
        <w:trPr>
          <w:cantSplit/>
          <w:tblHeader/>
        </w:trPr>
        <w:tc>
          <w:tcPr>
            <w:tcW w:w="2576" w:type="dxa"/>
            <w:vMerge/>
            <w:shd w:val="clear" w:color="auto" w:fill="0078AE"/>
            <w:vAlign w:val="center"/>
          </w:tcPr>
          <w:p w:rsidR="005B2E73" w:rsidRPr="001F1B47" w:rsidRDefault="005B2E73" w:rsidP="006D4B38">
            <w:pPr>
              <w:pStyle w:val="TableHeader"/>
              <w:spacing w:before="40" w:after="40"/>
              <w:rPr>
                <w:noProof w:val="0"/>
              </w:rPr>
            </w:pPr>
          </w:p>
        </w:tc>
        <w:tc>
          <w:tcPr>
            <w:tcW w:w="1564" w:type="dxa"/>
            <w:shd w:val="clear" w:color="auto" w:fill="0078AE"/>
          </w:tcPr>
          <w:p w:rsidR="005B2E73" w:rsidRDefault="005B2E73" w:rsidP="006D4B38">
            <w:pPr>
              <w:pStyle w:val="TableHeader"/>
              <w:spacing w:before="40" w:after="40"/>
              <w:rPr>
                <w:noProof w:val="0"/>
              </w:rPr>
            </w:pPr>
            <w:r>
              <w:rPr>
                <w:noProof w:val="0"/>
              </w:rPr>
              <w:t>Contact Info</w:t>
            </w:r>
          </w:p>
        </w:tc>
        <w:tc>
          <w:tcPr>
            <w:tcW w:w="1440" w:type="dxa"/>
            <w:shd w:val="clear" w:color="auto" w:fill="0078AE"/>
          </w:tcPr>
          <w:p w:rsidR="005B2E73" w:rsidRDefault="005B2E73" w:rsidP="006D4B38">
            <w:pPr>
              <w:pStyle w:val="TableHeader"/>
              <w:spacing w:before="40" w:after="40"/>
              <w:rPr>
                <w:noProof w:val="0"/>
              </w:rPr>
            </w:pPr>
            <w:r>
              <w:rPr>
                <w:noProof w:val="0"/>
              </w:rPr>
              <w:t>Production</w:t>
            </w:r>
          </w:p>
        </w:tc>
        <w:tc>
          <w:tcPr>
            <w:tcW w:w="1350" w:type="dxa"/>
            <w:shd w:val="clear" w:color="auto" w:fill="0078AE"/>
            <w:vAlign w:val="center"/>
          </w:tcPr>
          <w:p w:rsidR="005B2E73" w:rsidRPr="001F1B47" w:rsidRDefault="005B2E73" w:rsidP="006D4B38">
            <w:pPr>
              <w:pStyle w:val="TableHeader"/>
              <w:spacing w:before="40" w:after="40"/>
              <w:rPr>
                <w:noProof w:val="0"/>
              </w:rPr>
            </w:pPr>
            <w:r>
              <w:rPr>
                <w:noProof w:val="0"/>
              </w:rPr>
              <w:t>Distribution</w:t>
            </w:r>
          </w:p>
        </w:tc>
        <w:tc>
          <w:tcPr>
            <w:tcW w:w="2088" w:type="dxa"/>
            <w:shd w:val="clear" w:color="auto" w:fill="0078AE"/>
            <w:vAlign w:val="center"/>
          </w:tcPr>
          <w:p w:rsidR="005B2E73" w:rsidRPr="001F1B47" w:rsidRDefault="005B2E73" w:rsidP="006D4B38">
            <w:pPr>
              <w:pStyle w:val="TableHeader"/>
              <w:spacing w:before="40" w:after="40"/>
              <w:rPr>
                <w:noProof w:val="0"/>
              </w:rPr>
            </w:pPr>
            <w:r>
              <w:rPr>
                <w:noProof w:val="0"/>
              </w:rPr>
              <w:t>Logistics</w:t>
            </w:r>
          </w:p>
        </w:tc>
      </w:tr>
      <w:tr w:rsidR="005B2E73" w:rsidRPr="001F1B47" w:rsidTr="00E76717">
        <w:trPr>
          <w:cantSplit/>
        </w:trPr>
        <w:tc>
          <w:tcPr>
            <w:tcW w:w="2576" w:type="dxa"/>
            <w:shd w:val="clear" w:color="auto" w:fill="auto"/>
          </w:tcPr>
          <w:p w:rsidR="005B2E73" w:rsidRPr="00773B89" w:rsidRDefault="005B2E73" w:rsidP="006D4B38">
            <w:pPr>
              <w:rPr>
                <w:i/>
              </w:rPr>
            </w:pPr>
            <w:r w:rsidRPr="00773B89">
              <w:rPr>
                <w:i/>
              </w:rPr>
              <w:t>SYSCO (Example)</w:t>
            </w:r>
          </w:p>
        </w:tc>
        <w:tc>
          <w:tcPr>
            <w:tcW w:w="1564" w:type="dxa"/>
          </w:tcPr>
          <w:p w:rsidR="005B2E73" w:rsidRPr="00720BD3" w:rsidRDefault="005B2E73" w:rsidP="006D4B38">
            <w:pPr>
              <w:pStyle w:val="TableText"/>
              <w:spacing w:before="40" w:after="40"/>
              <w:rPr>
                <w:rFonts w:ascii="Times New Roman" w:hAnsi="Times New Roman"/>
                <w:noProof w:val="0"/>
                <w:sz w:val="24"/>
                <w:szCs w:val="24"/>
              </w:rPr>
            </w:pPr>
          </w:p>
        </w:tc>
        <w:tc>
          <w:tcPr>
            <w:tcW w:w="1440" w:type="dxa"/>
          </w:tcPr>
          <w:p w:rsidR="005B2E73" w:rsidRPr="00720BD3" w:rsidRDefault="005B2E73" w:rsidP="006D4B38">
            <w:pPr>
              <w:pStyle w:val="TableText"/>
              <w:spacing w:before="40" w:after="40"/>
              <w:rPr>
                <w:rFonts w:ascii="Times New Roman" w:hAnsi="Times New Roman"/>
                <w:noProof w:val="0"/>
                <w:sz w:val="24"/>
                <w:szCs w:val="24"/>
              </w:rPr>
            </w:pPr>
          </w:p>
        </w:tc>
        <w:tc>
          <w:tcPr>
            <w:tcW w:w="1350"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c>
          <w:tcPr>
            <w:tcW w:w="2088"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r>
      <w:tr w:rsidR="005B2E73" w:rsidRPr="001F1B47" w:rsidTr="00E76717">
        <w:trPr>
          <w:cantSplit/>
        </w:trPr>
        <w:tc>
          <w:tcPr>
            <w:tcW w:w="2576" w:type="dxa"/>
            <w:shd w:val="clear" w:color="auto" w:fill="auto"/>
          </w:tcPr>
          <w:p w:rsidR="005B2E73" w:rsidRPr="00773B89" w:rsidRDefault="005B2E73" w:rsidP="006D4B38">
            <w:pPr>
              <w:rPr>
                <w:i/>
              </w:rPr>
            </w:pPr>
            <w:r w:rsidRPr="00773B89">
              <w:rPr>
                <w:i/>
              </w:rPr>
              <w:t>U.S. Foods (Example)</w:t>
            </w:r>
          </w:p>
        </w:tc>
        <w:tc>
          <w:tcPr>
            <w:tcW w:w="1564" w:type="dxa"/>
          </w:tcPr>
          <w:p w:rsidR="005B2E73" w:rsidRPr="00720BD3" w:rsidRDefault="005B2E73" w:rsidP="006D4B38">
            <w:pPr>
              <w:pStyle w:val="TableText"/>
              <w:spacing w:before="40" w:after="40"/>
              <w:rPr>
                <w:rFonts w:ascii="Times New Roman" w:hAnsi="Times New Roman"/>
                <w:noProof w:val="0"/>
                <w:sz w:val="24"/>
                <w:szCs w:val="24"/>
              </w:rPr>
            </w:pPr>
          </w:p>
        </w:tc>
        <w:tc>
          <w:tcPr>
            <w:tcW w:w="1440" w:type="dxa"/>
          </w:tcPr>
          <w:p w:rsidR="005B2E73" w:rsidRPr="00720BD3" w:rsidRDefault="005B2E73" w:rsidP="006D4B38">
            <w:pPr>
              <w:pStyle w:val="TableText"/>
              <w:spacing w:before="40" w:after="40"/>
              <w:rPr>
                <w:rFonts w:ascii="Times New Roman" w:hAnsi="Times New Roman"/>
                <w:noProof w:val="0"/>
                <w:sz w:val="24"/>
                <w:szCs w:val="24"/>
              </w:rPr>
            </w:pPr>
          </w:p>
        </w:tc>
        <w:tc>
          <w:tcPr>
            <w:tcW w:w="1350"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c>
          <w:tcPr>
            <w:tcW w:w="2088"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r>
      <w:tr w:rsidR="005B2E73" w:rsidRPr="001F1B47" w:rsidTr="00E76717">
        <w:trPr>
          <w:cantSplit/>
        </w:trPr>
        <w:tc>
          <w:tcPr>
            <w:tcW w:w="2576" w:type="dxa"/>
            <w:shd w:val="clear" w:color="auto" w:fill="auto"/>
          </w:tcPr>
          <w:p w:rsidR="005B2E73" w:rsidRPr="00773B89" w:rsidRDefault="005B2E73" w:rsidP="006D4B38">
            <w:pPr>
              <w:rPr>
                <w:i/>
              </w:rPr>
            </w:pPr>
            <w:r w:rsidRPr="00773B89">
              <w:rPr>
                <w:i/>
              </w:rPr>
              <w:t>ARAMARK (Example)</w:t>
            </w:r>
          </w:p>
        </w:tc>
        <w:tc>
          <w:tcPr>
            <w:tcW w:w="1564" w:type="dxa"/>
          </w:tcPr>
          <w:p w:rsidR="005B2E73" w:rsidRPr="00720BD3" w:rsidRDefault="005B2E73" w:rsidP="006D4B38">
            <w:pPr>
              <w:pStyle w:val="TableText"/>
              <w:spacing w:before="40" w:after="40"/>
              <w:rPr>
                <w:rFonts w:ascii="Times New Roman" w:hAnsi="Times New Roman"/>
                <w:noProof w:val="0"/>
                <w:sz w:val="24"/>
                <w:szCs w:val="24"/>
              </w:rPr>
            </w:pPr>
          </w:p>
        </w:tc>
        <w:tc>
          <w:tcPr>
            <w:tcW w:w="1440" w:type="dxa"/>
          </w:tcPr>
          <w:p w:rsidR="005B2E73" w:rsidRPr="00720BD3" w:rsidRDefault="005B2E73" w:rsidP="006D4B38">
            <w:pPr>
              <w:pStyle w:val="TableText"/>
              <w:spacing w:before="40" w:after="40"/>
              <w:rPr>
                <w:rFonts w:ascii="Times New Roman" w:hAnsi="Times New Roman"/>
                <w:noProof w:val="0"/>
                <w:sz w:val="24"/>
                <w:szCs w:val="24"/>
              </w:rPr>
            </w:pPr>
          </w:p>
        </w:tc>
        <w:tc>
          <w:tcPr>
            <w:tcW w:w="1350"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c>
          <w:tcPr>
            <w:tcW w:w="2088"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r>
      <w:tr w:rsidR="005B2E73" w:rsidRPr="001F1B47" w:rsidTr="00E76717">
        <w:trPr>
          <w:cantSplit/>
        </w:trPr>
        <w:tc>
          <w:tcPr>
            <w:tcW w:w="2576" w:type="dxa"/>
            <w:shd w:val="clear" w:color="auto" w:fill="auto"/>
          </w:tcPr>
          <w:p w:rsidR="005B2E73" w:rsidRPr="00773B89" w:rsidRDefault="00773B89" w:rsidP="006D4B38">
            <w:pPr>
              <w:rPr>
                <w:i/>
              </w:rPr>
            </w:pPr>
            <w:r w:rsidRPr="00773B89">
              <w:rPr>
                <w:i/>
              </w:rPr>
              <w:t>Wal-Mart</w:t>
            </w:r>
            <w:r w:rsidR="005B2E73" w:rsidRPr="00773B89">
              <w:rPr>
                <w:i/>
              </w:rPr>
              <w:t xml:space="preserve"> (Example)</w:t>
            </w:r>
          </w:p>
        </w:tc>
        <w:tc>
          <w:tcPr>
            <w:tcW w:w="1564" w:type="dxa"/>
          </w:tcPr>
          <w:p w:rsidR="005B2E73" w:rsidRPr="00720BD3" w:rsidRDefault="005B2E73" w:rsidP="006D4B38">
            <w:pPr>
              <w:pStyle w:val="TableText"/>
              <w:spacing w:before="40" w:after="40"/>
              <w:rPr>
                <w:rFonts w:ascii="Times New Roman" w:hAnsi="Times New Roman"/>
                <w:noProof w:val="0"/>
                <w:sz w:val="24"/>
                <w:szCs w:val="24"/>
              </w:rPr>
            </w:pPr>
          </w:p>
        </w:tc>
        <w:tc>
          <w:tcPr>
            <w:tcW w:w="1440" w:type="dxa"/>
          </w:tcPr>
          <w:p w:rsidR="005B2E73" w:rsidRPr="00720BD3" w:rsidRDefault="005B2E73" w:rsidP="006D4B38">
            <w:pPr>
              <w:pStyle w:val="TableText"/>
              <w:spacing w:before="40" w:after="40"/>
              <w:rPr>
                <w:rFonts w:ascii="Times New Roman" w:hAnsi="Times New Roman"/>
                <w:noProof w:val="0"/>
                <w:sz w:val="24"/>
                <w:szCs w:val="24"/>
              </w:rPr>
            </w:pPr>
          </w:p>
        </w:tc>
        <w:tc>
          <w:tcPr>
            <w:tcW w:w="1350"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c>
          <w:tcPr>
            <w:tcW w:w="2088"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r>
      <w:tr w:rsidR="005B2E73" w:rsidRPr="001F1B47" w:rsidTr="00E76717">
        <w:trPr>
          <w:cantSplit/>
        </w:trPr>
        <w:tc>
          <w:tcPr>
            <w:tcW w:w="2576" w:type="dxa"/>
            <w:shd w:val="clear" w:color="auto" w:fill="auto"/>
          </w:tcPr>
          <w:p w:rsidR="005B2E73" w:rsidRPr="00773B89" w:rsidRDefault="005B2E73" w:rsidP="006D4B38">
            <w:pPr>
              <w:rPr>
                <w:i/>
              </w:rPr>
            </w:pPr>
            <w:r w:rsidRPr="00773B89">
              <w:rPr>
                <w:i/>
              </w:rPr>
              <w:t>Tyson (Example)</w:t>
            </w:r>
          </w:p>
        </w:tc>
        <w:tc>
          <w:tcPr>
            <w:tcW w:w="1564" w:type="dxa"/>
          </w:tcPr>
          <w:p w:rsidR="005B2E73" w:rsidRPr="00720BD3" w:rsidRDefault="005B2E73" w:rsidP="006D4B38">
            <w:pPr>
              <w:pStyle w:val="TableText"/>
              <w:spacing w:before="40" w:after="40"/>
              <w:rPr>
                <w:rFonts w:ascii="Times New Roman" w:hAnsi="Times New Roman"/>
                <w:noProof w:val="0"/>
                <w:sz w:val="24"/>
                <w:szCs w:val="24"/>
              </w:rPr>
            </w:pPr>
          </w:p>
        </w:tc>
        <w:tc>
          <w:tcPr>
            <w:tcW w:w="1440" w:type="dxa"/>
          </w:tcPr>
          <w:p w:rsidR="005B2E73" w:rsidRPr="00720BD3" w:rsidRDefault="005B2E73" w:rsidP="006D4B38">
            <w:pPr>
              <w:pStyle w:val="TableText"/>
              <w:spacing w:before="40" w:after="40"/>
              <w:rPr>
                <w:rFonts w:ascii="Times New Roman" w:hAnsi="Times New Roman"/>
                <w:noProof w:val="0"/>
                <w:sz w:val="24"/>
                <w:szCs w:val="24"/>
              </w:rPr>
            </w:pPr>
          </w:p>
        </w:tc>
        <w:tc>
          <w:tcPr>
            <w:tcW w:w="1350"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c>
          <w:tcPr>
            <w:tcW w:w="2088"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r>
      <w:tr w:rsidR="005B2E73" w:rsidRPr="001F1B47" w:rsidTr="00E76717">
        <w:trPr>
          <w:cantSplit/>
        </w:trPr>
        <w:tc>
          <w:tcPr>
            <w:tcW w:w="2576" w:type="dxa"/>
            <w:shd w:val="clear" w:color="auto" w:fill="auto"/>
          </w:tcPr>
          <w:p w:rsidR="005B2E73" w:rsidRPr="00773B89" w:rsidRDefault="005B2E73" w:rsidP="006D4B38">
            <w:pPr>
              <w:rPr>
                <w:i/>
              </w:rPr>
            </w:pPr>
            <w:r w:rsidRPr="00773B89">
              <w:rPr>
                <w:i/>
              </w:rPr>
              <w:t xml:space="preserve">Beverage </w:t>
            </w:r>
          </w:p>
          <w:p w:rsidR="005B2E73" w:rsidRPr="00773B89" w:rsidRDefault="005B2E73" w:rsidP="006D4B38">
            <w:pPr>
              <w:rPr>
                <w:i/>
              </w:rPr>
            </w:pPr>
            <w:r w:rsidRPr="00773B89">
              <w:rPr>
                <w:i/>
              </w:rPr>
              <w:t>Bottlers/distributors</w:t>
            </w:r>
          </w:p>
        </w:tc>
        <w:tc>
          <w:tcPr>
            <w:tcW w:w="1564" w:type="dxa"/>
          </w:tcPr>
          <w:p w:rsidR="005B2E73" w:rsidRPr="00720BD3" w:rsidRDefault="005B2E73" w:rsidP="006D4B38">
            <w:pPr>
              <w:pStyle w:val="TableText"/>
              <w:spacing w:before="40" w:after="40"/>
              <w:rPr>
                <w:rFonts w:ascii="Times New Roman" w:hAnsi="Times New Roman"/>
                <w:noProof w:val="0"/>
                <w:sz w:val="24"/>
                <w:szCs w:val="24"/>
              </w:rPr>
            </w:pPr>
          </w:p>
        </w:tc>
        <w:tc>
          <w:tcPr>
            <w:tcW w:w="1440" w:type="dxa"/>
          </w:tcPr>
          <w:p w:rsidR="005B2E73" w:rsidRPr="00720BD3" w:rsidRDefault="005B2E73" w:rsidP="006D4B38">
            <w:pPr>
              <w:pStyle w:val="TableText"/>
              <w:spacing w:before="40" w:after="40"/>
              <w:rPr>
                <w:rFonts w:ascii="Times New Roman" w:hAnsi="Times New Roman"/>
                <w:noProof w:val="0"/>
                <w:sz w:val="24"/>
                <w:szCs w:val="24"/>
              </w:rPr>
            </w:pPr>
          </w:p>
        </w:tc>
        <w:tc>
          <w:tcPr>
            <w:tcW w:w="1350"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c>
          <w:tcPr>
            <w:tcW w:w="2088"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r>
      <w:tr w:rsidR="005B2E73" w:rsidRPr="001F1B47" w:rsidTr="00E76717">
        <w:trPr>
          <w:cantSplit/>
        </w:trPr>
        <w:tc>
          <w:tcPr>
            <w:tcW w:w="2576" w:type="dxa"/>
            <w:shd w:val="clear" w:color="auto" w:fill="auto"/>
          </w:tcPr>
          <w:p w:rsidR="005B2E73" w:rsidRPr="00C468E9" w:rsidRDefault="00E42F37" w:rsidP="006D4B38">
            <w:pPr>
              <w:rPr>
                <w:i/>
              </w:rPr>
            </w:pPr>
            <w:r w:rsidRPr="00C468E9">
              <w:rPr>
                <w:i/>
              </w:rPr>
              <w:t>Caterers/Mobile caterers</w:t>
            </w:r>
          </w:p>
        </w:tc>
        <w:tc>
          <w:tcPr>
            <w:tcW w:w="1564" w:type="dxa"/>
          </w:tcPr>
          <w:p w:rsidR="005B2E73" w:rsidRPr="00720BD3" w:rsidRDefault="005B2E73" w:rsidP="006D4B38">
            <w:pPr>
              <w:pStyle w:val="TableText"/>
              <w:spacing w:before="40" w:after="40"/>
              <w:rPr>
                <w:rFonts w:ascii="Times New Roman" w:hAnsi="Times New Roman"/>
                <w:noProof w:val="0"/>
                <w:sz w:val="24"/>
                <w:szCs w:val="24"/>
              </w:rPr>
            </w:pPr>
          </w:p>
        </w:tc>
        <w:tc>
          <w:tcPr>
            <w:tcW w:w="1440" w:type="dxa"/>
          </w:tcPr>
          <w:p w:rsidR="005B2E73" w:rsidRPr="00720BD3" w:rsidRDefault="005B2E73" w:rsidP="006D4B38">
            <w:pPr>
              <w:pStyle w:val="TableText"/>
              <w:spacing w:before="40" w:after="40"/>
              <w:rPr>
                <w:rFonts w:ascii="Times New Roman" w:hAnsi="Times New Roman"/>
                <w:noProof w:val="0"/>
                <w:sz w:val="24"/>
                <w:szCs w:val="24"/>
              </w:rPr>
            </w:pPr>
          </w:p>
        </w:tc>
        <w:tc>
          <w:tcPr>
            <w:tcW w:w="1350"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c>
          <w:tcPr>
            <w:tcW w:w="2088"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r>
      <w:tr w:rsidR="005B2E73" w:rsidRPr="001F1B47" w:rsidTr="00E76717">
        <w:trPr>
          <w:cantSplit/>
        </w:trPr>
        <w:tc>
          <w:tcPr>
            <w:tcW w:w="2576" w:type="dxa"/>
            <w:shd w:val="clear" w:color="auto" w:fill="auto"/>
          </w:tcPr>
          <w:p w:rsidR="005B2E73" w:rsidRDefault="005B2E73" w:rsidP="006D4B38"/>
        </w:tc>
        <w:tc>
          <w:tcPr>
            <w:tcW w:w="1564" w:type="dxa"/>
          </w:tcPr>
          <w:p w:rsidR="005B2E73" w:rsidRPr="00720BD3" w:rsidRDefault="005B2E73" w:rsidP="006D4B38">
            <w:pPr>
              <w:pStyle w:val="TableText"/>
              <w:spacing w:before="40" w:after="40"/>
              <w:rPr>
                <w:rFonts w:ascii="Times New Roman" w:hAnsi="Times New Roman"/>
                <w:noProof w:val="0"/>
                <w:sz w:val="24"/>
                <w:szCs w:val="24"/>
              </w:rPr>
            </w:pPr>
          </w:p>
        </w:tc>
        <w:tc>
          <w:tcPr>
            <w:tcW w:w="1440" w:type="dxa"/>
          </w:tcPr>
          <w:p w:rsidR="005B2E73" w:rsidRPr="00720BD3" w:rsidRDefault="005B2E73" w:rsidP="006D4B38">
            <w:pPr>
              <w:pStyle w:val="TableText"/>
              <w:spacing w:before="40" w:after="40"/>
              <w:rPr>
                <w:rFonts w:ascii="Times New Roman" w:hAnsi="Times New Roman"/>
                <w:noProof w:val="0"/>
                <w:sz w:val="24"/>
                <w:szCs w:val="24"/>
              </w:rPr>
            </w:pPr>
          </w:p>
        </w:tc>
        <w:tc>
          <w:tcPr>
            <w:tcW w:w="1350"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c>
          <w:tcPr>
            <w:tcW w:w="2088"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r>
    </w:tbl>
    <w:p w:rsidR="005B2E73" w:rsidRPr="00F33063" w:rsidRDefault="005B2E73" w:rsidP="006D4B38">
      <w:pPr>
        <w:numPr>
          <w:ilvl w:val="0"/>
          <w:numId w:val="29"/>
        </w:numPr>
        <w:rPr>
          <w:b/>
        </w:rPr>
      </w:pPr>
      <w:r>
        <w:br w:type="page"/>
      </w:r>
      <w:r w:rsidRPr="00773B89">
        <w:rPr>
          <w:b/>
          <w:i/>
        </w:rPr>
        <w:lastRenderedPageBreak/>
        <w:t>Government Agencies / Elements</w:t>
      </w:r>
      <w:r w:rsidRPr="00F33063">
        <w:rPr>
          <w:b/>
        </w:rPr>
        <w:t xml:space="preserve"> </w:t>
      </w:r>
    </w:p>
    <w:tbl>
      <w:tblPr>
        <w:tblW w:w="0" w:type="auto"/>
        <w:tblInd w:w="5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tblPr>
      <w:tblGrid>
        <w:gridCol w:w="1990"/>
        <w:gridCol w:w="1430"/>
        <w:gridCol w:w="1440"/>
        <w:gridCol w:w="1620"/>
        <w:gridCol w:w="2538"/>
      </w:tblGrid>
      <w:tr w:rsidR="005B2E73" w:rsidRPr="001F1B47" w:rsidTr="00E76717">
        <w:trPr>
          <w:cantSplit/>
          <w:tblHeader/>
        </w:trPr>
        <w:tc>
          <w:tcPr>
            <w:tcW w:w="1990" w:type="dxa"/>
            <w:vMerge w:val="restart"/>
            <w:shd w:val="clear" w:color="auto" w:fill="0078AE"/>
            <w:vAlign w:val="center"/>
          </w:tcPr>
          <w:p w:rsidR="005B2E73" w:rsidRDefault="005B2E73" w:rsidP="006D4B38">
            <w:pPr>
              <w:pStyle w:val="TableHeader"/>
              <w:spacing w:before="40" w:after="40"/>
              <w:rPr>
                <w:noProof w:val="0"/>
              </w:rPr>
            </w:pPr>
            <w:r>
              <w:rPr>
                <w:noProof w:val="0"/>
              </w:rPr>
              <w:t>Organization / Agency</w:t>
            </w:r>
          </w:p>
        </w:tc>
        <w:tc>
          <w:tcPr>
            <w:tcW w:w="7028" w:type="dxa"/>
            <w:gridSpan w:val="4"/>
            <w:shd w:val="clear" w:color="auto" w:fill="0078AE"/>
          </w:tcPr>
          <w:p w:rsidR="005B2E73" w:rsidRDefault="005B2E73" w:rsidP="006D4B38">
            <w:pPr>
              <w:pStyle w:val="TableHeader"/>
              <w:spacing w:before="40" w:after="40"/>
              <w:rPr>
                <w:noProof w:val="0"/>
              </w:rPr>
            </w:pPr>
            <w:r>
              <w:rPr>
                <w:noProof w:val="0"/>
              </w:rPr>
              <w:t>Agreed Commitment</w:t>
            </w:r>
          </w:p>
        </w:tc>
      </w:tr>
      <w:tr w:rsidR="005B2E73" w:rsidRPr="001F1B47" w:rsidTr="00E76717">
        <w:trPr>
          <w:cantSplit/>
          <w:tblHeader/>
        </w:trPr>
        <w:tc>
          <w:tcPr>
            <w:tcW w:w="1990" w:type="dxa"/>
            <w:vMerge/>
            <w:shd w:val="clear" w:color="auto" w:fill="0078AE"/>
            <w:vAlign w:val="center"/>
          </w:tcPr>
          <w:p w:rsidR="005B2E73" w:rsidRPr="001F1B47" w:rsidRDefault="005B2E73" w:rsidP="006D4B38">
            <w:pPr>
              <w:pStyle w:val="TableHeader"/>
              <w:spacing w:before="40" w:after="40"/>
              <w:rPr>
                <w:noProof w:val="0"/>
              </w:rPr>
            </w:pPr>
          </w:p>
        </w:tc>
        <w:tc>
          <w:tcPr>
            <w:tcW w:w="1430" w:type="dxa"/>
            <w:shd w:val="clear" w:color="auto" w:fill="0078AE"/>
          </w:tcPr>
          <w:p w:rsidR="005B2E73" w:rsidRDefault="005B2E73" w:rsidP="006D4B38">
            <w:pPr>
              <w:pStyle w:val="TableHeader"/>
              <w:spacing w:before="40" w:after="40"/>
              <w:rPr>
                <w:noProof w:val="0"/>
              </w:rPr>
            </w:pPr>
            <w:r>
              <w:rPr>
                <w:noProof w:val="0"/>
              </w:rPr>
              <w:t>Contact Info</w:t>
            </w:r>
          </w:p>
        </w:tc>
        <w:tc>
          <w:tcPr>
            <w:tcW w:w="1440" w:type="dxa"/>
            <w:shd w:val="clear" w:color="auto" w:fill="0078AE"/>
          </w:tcPr>
          <w:p w:rsidR="005B2E73" w:rsidRDefault="005B2E73" w:rsidP="006D4B38">
            <w:pPr>
              <w:pStyle w:val="TableHeader"/>
              <w:spacing w:before="40" w:after="40"/>
              <w:rPr>
                <w:noProof w:val="0"/>
              </w:rPr>
            </w:pPr>
            <w:r>
              <w:rPr>
                <w:noProof w:val="0"/>
              </w:rPr>
              <w:t>Production</w:t>
            </w:r>
          </w:p>
        </w:tc>
        <w:tc>
          <w:tcPr>
            <w:tcW w:w="1620" w:type="dxa"/>
            <w:shd w:val="clear" w:color="auto" w:fill="0078AE"/>
            <w:vAlign w:val="center"/>
          </w:tcPr>
          <w:p w:rsidR="005B2E73" w:rsidRPr="001F1B47" w:rsidRDefault="005B2E73" w:rsidP="006D4B38">
            <w:pPr>
              <w:pStyle w:val="TableHeader"/>
              <w:spacing w:before="40" w:after="40"/>
              <w:rPr>
                <w:noProof w:val="0"/>
              </w:rPr>
            </w:pPr>
            <w:r>
              <w:rPr>
                <w:noProof w:val="0"/>
              </w:rPr>
              <w:t>Distribution</w:t>
            </w:r>
          </w:p>
        </w:tc>
        <w:tc>
          <w:tcPr>
            <w:tcW w:w="2538" w:type="dxa"/>
            <w:shd w:val="clear" w:color="auto" w:fill="0078AE"/>
            <w:vAlign w:val="center"/>
          </w:tcPr>
          <w:p w:rsidR="005B2E73" w:rsidRPr="001F1B47" w:rsidRDefault="005B2E73" w:rsidP="006D4B38">
            <w:pPr>
              <w:pStyle w:val="TableHeader"/>
              <w:spacing w:before="40" w:after="40"/>
              <w:rPr>
                <w:noProof w:val="0"/>
              </w:rPr>
            </w:pPr>
            <w:r>
              <w:rPr>
                <w:noProof w:val="0"/>
              </w:rPr>
              <w:t>Logistics</w:t>
            </w:r>
          </w:p>
        </w:tc>
      </w:tr>
      <w:tr w:rsidR="005B2E73" w:rsidRPr="001F1B47" w:rsidTr="00E76717">
        <w:trPr>
          <w:cantSplit/>
        </w:trPr>
        <w:tc>
          <w:tcPr>
            <w:tcW w:w="1990" w:type="dxa"/>
            <w:shd w:val="clear" w:color="auto" w:fill="auto"/>
          </w:tcPr>
          <w:p w:rsidR="005B2E73" w:rsidRPr="00773B89" w:rsidRDefault="005B2E73" w:rsidP="006D4B38">
            <w:pPr>
              <w:rPr>
                <w:i/>
              </w:rPr>
            </w:pPr>
            <w:r w:rsidRPr="00773B89">
              <w:rPr>
                <w:i/>
              </w:rPr>
              <w:t xml:space="preserve">Local Government </w:t>
            </w:r>
          </w:p>
        </w:tc>
        <w:tc>
          <w:tcPr>
            <w:tcW w:w="1430" w:type="dxa"/>
          </w:tcPr>
          <w:p w:rsidR="005B2E73" w:rsidRPr="00720BD3" w:rsidRDefault="005B2E73" w:rsidP="006D4B38">
            <w:pPr>
              <w:pStyle w:val="TableText"/>
              <w:spacing w:before="40" w:after="40"/>
              <w:rPr>
                <w:rFonts w:ascii="Times New Roman" w:hAnsi="Times New Roman"/>
                <w:noProof w:val="0"/>
                <w:sz w:val="24"/>
                <w:szCs w:val="24"/>
              </w:rPr>
            </w:pPr>
          </w:p>
        </w:tc>
        <w:tc>
          <w:tcPr>
            <w:tcW w:w="1440" w:type="dxa"/>
          </w:tcPr>
          <w:p w:rsidR="005B2E73" w:rsidRPr="00720BD3" w:rsidRDefault="005B2E73" w:rsidP="006D4B38">
            <w:pPr>
              <w:pStyle w:val="TableText"/>
              <w:spacing w:before="40" w:after="40"/>
              <w:rPr>
                <w:rFonts w:ascii="Times New Roman" w:hAnsi="Times New Roman"/>
                <w:noProof w:val="0"/>
                <w:sz w:val="24"/>
                <w:szCs w:val="24"/>
              </w:rPr>
            </w:pPr>
          </w:p>
        </w:tc>
        <w:tc>
          <w:tcPr>
            <w:tcW w:w="1620"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c>
          <w:tcPr>
            <w:tcW w:w="2538"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r>
      <w:tr w:rsidR="005B2E73" w:rsidRPr="001F1B47" w:rsidTr="00E76717">
        <w:trPr>
          <w:cantSplit/>
        </w:trPr>
        <w:tc>
          <w:tcPr>
            <w:tcW w:w="1990" w:type="dxa"/>
            <w:shd w:val="clear" w:color="auto" w:fill="auto"/>
          </w:tcPr>
          <w:p w:rsidR="005B2E73" w:rsidRPr="00773B89" w:rsidRDefault="005B2E73" w:rsidP="006D4B38">
            <w:pPr>
              <w:rPr>
                <w:i/>
              </w:rPr>
            </w:pPr>
            <w:r w:rsidRPr="00773B89">
              <w:rPr>
                <w:i/>
              </w:rPr>
              <w:t>State Government</w:t>
            </w:r>
          </w:p>
        </w:tc>
        <w:tc>
          <w:tcPr>
            <w:tcW w:w="1430" w:type="dxa"/>
          </w:tcPr>
          <w:p w:rsidR="005B2E73" w:rsidRPr="00720BD3" w:rsidRDefault="005B2E73" w:rsidP="006D4B38">
            <w:pPr>
              <w:pStyle w:val="TableText"/>
              <w:spacing w:before="40" w:after="40"/>
              <w:rPr>
                <w:rFonts w:ascii="Times New Roman" w:hAnsi="Times New Roman"/>
                <w:noProof w:val="0"/>
                <w:sz w:val="24"/>
                <w:szCs w:val="24"/>
              </w:rPr>
            </w:pPr>
          </w:p>
        </w:tc>
        <w:tc>
          <w:tcPr>
            <w:tcW w:w="1440" w:type="dxa"/>
          </w:tcPr>
          <w:p w:rsidR="005B2E73" w:rsidRPr="00720BD3" w:rsidRDefault="005B2E73" w:rsidP="006D4B38">
            <w:pPr>
              <w:pStyle w:val="TableText"/>
              <w:spacing w:before="40" w:after="40"/>
              <w:rPr>
                <w:rFonts w:ascii="Times New Roman" w:hAnsi="Times New Roman"/>
                <w:noProof w:val="0"/>
                <w:sz w:val="24"/>
                <w:szCs w:val="24"/>
              </w:rPr>
            </w:pPr>
          </w:p>
        </w:tc>
        <w:tc>
          <w:tcPr>
            <w:tcW w:w="1620"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c>
          <w:tcPr>
            <w:tcW w:w="2538"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r>
      <w:tr w:rsidR="005B2E73" w:rsidRPr="001F1B47" w:rsidTr="00E76717">
        <w:trPr>
          <w:cantSplit/>
        </w:trPr>
        <w:tc>
          <w:tcPr>
            <w:tcW w:w="1990" w:type="dxa"/>
            <w:shd w:val="clear" w:color="auto" w:fill="auto"/>
          </w:tcPr>
          <w:p w:rsidR="005B2E73" w:rsidRPr="00773B89" w:rsidRDefault="005B2E73" w:rsidP="006D4B38">
            <w:pPr>
              <w:rPr>
                <w:i/>
              </w:rPr>
            </w:pPr>
            <w:r w:rsidRPr="00773B89">
              <w:rPr>
                <w:i/>
              </w:rPr>
              <w:t>State ESF #6</w:t>
            </w:r>
          </w:p>
        </w:tc>
        <w:tc>
          <w:tcPr>
            <w:tcW w:w="1430" w:type="dxa"/>
          </w:tcPr>
          <w:p w:rsidR="005B2E73" w:rsidRPr="00720BD3" w:rsidRDefault="005B2E73" w:rsidP="006D4B38">
            <w:pPr>
              <w:pStyle w:val="TableText"/>
              <w:spacing w:before="40" w:after="40"/>
              <w:rPr>
                <w:rFonts w:ascii="Times New Roman" w:hAnsi="Times New Roman"/>
                <w:noProof w:val="0"/>
                <w:sz w:val="24"/>
                <w:szCs w:val="24"/>
              </w:rPr>
            </w:pPr>
          </w:p>
        </w:tc>
        <w:tc>
          <w:tcPr>
            <w:tcW w:w="1440" w:type="dxa"/>
          </w:tcPr>
          <w:p w:rsidR="005B2E73" w:rsidRPr="00720BD3" w:rsidRDefault="005B2E73" w:rsidP="006D4B38">
            <w:pPr>
              <w:pStyle w:val="TableText"/>
              <w:spacing w:before="40" w:after="40"/>
              <w:rPr>
                <w:rFonts w:ascii="Times New Roman" w:hAnsi="Times New Roman"/>
                <w:noProof w:val="0"/>
                <w:sz w:val="24"/>
                <w:szCs w:val="24"/>
              </w:rPr>
            </w:pPr>
          </w:p>
        </w:tc>
        <w:tc>
          <w:tcPr>
            <w:tcW w:w="1620"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c>
          <w:tcPr>
            <w:tcW w:w="2538"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r>
      <w:tr w:rsidR="005B2E73" w:rsidRPr="001F1B47" w:rsidTr="00E76717">
        <w:trPr>
          <w:cantSplit/>
        </w:trPr>
        <w:tc>
          <w:tcPr>
            <w:tcW w:w="1990" w:type="dxa"/>
            <w:shd w:val="clear" w:color="auto" w:fill="auto"/>
          </w:tcPr>
          <w:p w:rsidR="005B2E73" w:rsidRPr="00C468E9" w:rsidRDefault="00C2016A" w:rsidP="006D4B38">
            <w:pPr>
              <w:rPr>
                <w:i/>
              </w:rPr>
            </w:pPr>
            <w:r w:rsidRPr="00C468E9">
              <w:rPr>
                <w:i/>
              </w:rPr>
              <w:t>State ESF #11</w:t>
            </w:r>
          </w:p>
        </w:tc>
        <w:tc>
          <w:tcPr>
            <w:tcW w:w="1430" w:type="dxa"/>
          </w:tcPr>
          <w:p w:rsidR="005B2E73" w:rsidRPr="00720BD3" w:rsidRDefault="005B2E73" w:rsidP="006D4B38">
            <w:pPr>
              <w:pStyle w:val="TableText"/>
              <w:spacing w:before="40" w:after="40"/>
              <w:rPr>
                <w:rFonts w:ascii="Times New Roman" w:hAnsi="Times New Roman"/>
                <w:noProof w:val="0"/>
                <w:sz w:val="24"/>
                <w:szCs w:val="24"/>
              </w:rPr>
            </w:pPr>
          </w:p>
        </w:tc>
        <w:tc>
          <w:tcPr>
            <w:tcW w:w="1440" w:type="dxa"/>
          </w:tcPr>
          <w:p w:rsidR="005B2E73" w:rsidRPr="00720BD3" w:rsidRDefault="005B2E73" w:rsidP="006D4B38">
            <w:pPr>
              <w:pStyle w:val="TableText"/>
              <w:spacing w:before="40" w:after="40"/>
              <w:rPr>
                <w:rFonts w:ascii="Times New Roman" w:hAnsi="Times New Roman"/>
                <w:noProof w:val="0"/>
                <w:sz w:val="24"/>
                <w:szCs w:val="24"/>
              </w:rPr>
            </w:pPr>
          </w:p>
        </w:tc>
        <w:tc>
          <w:tcPr>
            <w:tcW w:w="1620"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c>
          <w:tcPr>
            <w:tcW w:w="2538"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r>
      <w:tr w:rsidR="005B2E73" w:rsidRPr="001F1B47" w:rsidTr="00E76717">
        <w:trPr>
          <w:cantSplit/>
        </w:trPr>
        <w:tc>
          <w:tcPr>
            <w:tcW w:w="1990" w:type="dxa"/>
            <w:shd w:val="clear" w:color="auto" w:fill="auto"/>
          </w:tcPr>
          <w:p w:rsidR="005B2E73" w:rsidRPr="00C468E9" w:rsidRDefault="00C2016A" w:rsidP="006D4B38">
            <w:pPr>
              <w:rPr>
                <w:i/>
              </w:rPr>
            </w:pPr>
            <w:r w:rsidRPr="00C468E9">
              <w:rPr>
                <w:i/>
              </w:rPr>
              <w:t>Federal ESF #6</w:t>
            </w:r>
          </w:p>
        </w:tc>
        <w:tc>
          <w:tcPr>
            <w:tcW w:w="1430" w:type="dxa"/>
          </w:tcPr>
          <w:p w:rsidR="005B2E73" w:rsidRPr="00720BD3" w:rsidRDefault="005B2E73" w:rsidP="006D4B38">
            <w:pPr>
              <w:pStyle w:val="TableText"/>
              <w:spacing w:before="40" w:after="40"/>
              <w:rPr>
                <w:rFonts w:ascii="Times New Roman" w:hAnsi="Times New Roman"/>
                <w:noProof w:val="0"/>
                <w:sz w:val="24"/>
                <w:szCs w:val="24"/>
              </w:rPr>
            </w:pPr>
          </w:p>
        </w:tc>
        <w:tc>
          <w:tcPr>
            <w:tcW w:w="1440" w:type="dxa"/>
          </w:tcPr>
          <w:p w:rsidR="005B2E73" w:rsidRPr="00720BD3" w:rsidRDefault="005B2E73" w:rsidP="006D4B38">
            <w:pPr>
              <w:pStyle w:val="TableText"/>
              <w:spacing w:before="40" w:after="40"/>
              <w:rPr>
                <w:rFonts w:ascii="Times New Roman" w:hAnsi="Times New Roman"/>
                <w:noProof w:val="0"/>
                <w:sz w:val="24"/>
                <w:szCs w:val="24"/>
              </w:rPr>
            </w:pPr>
          </w:p>
        </w:tc>
        <w:tc>
          <w:tcPr>
            <w:tcW w:w="1620"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c>
          <w:tcPr>
            <w:tcW w:w="2538"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r>
      <w:tr w:rsidR="005B2E73" w:rsidRPr="001F1B47" w:rsidTr="00E76717">
        <w:trPr>
          <w:cantSplit/>
        </w:trPr>
        <w:tc>
          <w:tcPr>
            <w:tcW w:w="1990" w:type="dxa"/>
            <w:shd w:val="clear" w:color="auto" w:fill="auto"/>
          </w:tcPr>
          <w:p w:rsidR="005B2E73" w:rsidRPr="00C468E9" w:rsidRDefault="00C2016A" w:rsidP="006D4B38">
            <w:pPr>
              <w:rPr>
                <w:i/>
              </w:rPr>
            </w:pPr>
            <w:r w:rsidRPr="00C468E9">
              <w:rPr>
                <w:i/>
              </w:rPr>
              <w:t>Federal ESF #11</w:t>
            </w:r>
          </w:p>
        </w:tc>
        <w:tc>
          <w:tcPr>
            <w:tcW w:w="1430" w:type="dxa"/>
          </w:tcPr>
          <w:p w:rsidR="005B2E73" w:rsidRPr="00720BD3" w:rsidRDefault="005B2E73" w:rsidP="006D4B38">
            <w:pPr>
              <w:pStyle w:val="TableText"/>
              <w:spacing w:before="40" w:after="40"/>
              <w:rPr>
                <w:rFonts w:ascii="Times New Roman" w:hAnsi="Times New Roman"/>
                <w:noProof w:val="0"/>
                <w:sz w:val="24"/>
                <w:szCs w:val="24"/>
              </w:rPr>
            </w:pPr>
          </w:p>
        </w:tc>
        <w:tc>
          <w:tcPr>
            <w:tcW w:w="1440" w:type="dxa"/>
          </w:tcPr>
          <w:p w:rsidR="005B2E73" w:rsidRPr="00720BD3" w:rsidRDefault="005B2E73" w:rsidP="006D4B38">
            <w:pPr>
              <w:pStyle w:val="TableText"/>
              <w:spacing w:before="40" w:after="40"/>
              <w:rPr>
                <w:rFonts w:ascii="Times New Roman" w:hAnsi="Times New Roman"/>
                <w:noProof w:val="0"/>
                <w:sz w:val="24"/>
                <w:szCs w:val="24"/>
              </w:rPr>
            </w:pPr>
          </w:p>
        </w:tc>
        <w:tc>
          <w:tcPr>
            <w:tcW w:w="1620"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c>
          <w:tcPr>
            <w:tcW w:w="2538"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r>
      <w:tr w:rsidR="005B2E73" w:rsidRPr="001F1B47" w:rsidTr="00E76717">
        <w:trPr>
          <w:cantSplit/>
        </w:trPr>
        <w:tc>
          <w:tcPr>
            <w:tcW w:w="1990"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c>
          <w:tcPr>
            <w:tcW w:w="1430" w:type="dxa"/>
          </w:tcPr>
          <w:p w:rsidR="005B2E73" w:rsidRPr="00720BD3" w:rsidRDefault="005B2E73" w:rsidP="006D4B38">
            <w:pPr>
              <w:pStyle w:val="TableText"/>
              <w:spacing w:before="40" w:after="40"/>
              <w:rPr>
                <w:rFonts w:ascii="Times New Roman" w:hAnsi="Times New Roman"/>
                <w:noProof w:val="0"/>
                <w:sz w:val="24"/>
                <w:szCs w:val="24"/>
              </w:rPr>
            </w:pPr>
          </w:p>
        </w:tc>
        <w:tc>
          <w:tcPr>
            <w:tcW w:w="1440" w:type="dxa"/>
          </w:tcPr>
          <w:p w:rsidR="005B2E73" w:rsidRPr="00720BD3" w:rsidRDefault="005B2E73" w:rsidP="006D4B38">
            <w:pPr>
              <w:pStyle w:val="TableText"/>
              <w:spacing w:before="40" w:after="40"/>
              <w:rPr>
                <w:rFonts w:ascii="Times New Roman" w:hAnsi="Times New Roman"/>
                <w:noProof w:val="0"/>
                <w:sz w:val="24"/>
                <w:szCs w:val="24"/>
              </w:rPr>
            </w:pPr>
          </w:p>
        </w:tc>
        <w:tc>
          <w:tcPr>
            <w:tcW w:w="1620"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c>
          <w:tcPr>
            <w:tcW w:w="2538"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r>
    </w:tbl>
    <w:p w:rsidR="005B2E73" w:rsidRDefault="005B2E73" w:rsidP="006D4B38">
      <w:pPr>
        <w:ind w:left="720"/>
        <w:rPr>
          <w:color w:val="000000"/>
          <w:sz w:val="20"/>
          <w:szCs w:val="20"/>
        </w:rPr>
      </w:pPr>
    </w:p>
    <w:p w:rsidR="005B2E73" w:rsidRPr="00F33063" w:rsidRDefault="005B2E73" w:rsidP="006D4B38">
      <w:pPr>
        <w:numPr>
          <w:ilvl w:val="0"/>
          <w:numId w:val="29"/>
        </w:numPr>
        <w:rPr>
          <w:b/>
        </w:rPr>
      </w:pPr>
      <w:r w:rsidRPr="00F33063">
        <w:rPr>
          <w:b/>
        </w:rPr>
        <w:t>Totals</w:t>
      </w:r>
    </w:p>
    <w:tbl>
      <w:tblPr>
        <w:tblW w:w="0" w:type="auto"/>
        <w:tblInd w:w="5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tblPr>
      <w:tblGrid>
        <w:gridCol w:w="2003"/>
        <w:gridCol w:w="1405"/>
        <w:gridCol w:w="1272"/>
        <w:gridCol w:w="1710"/>
        <w:gridCol w:w="2628"/>
      </w:tblGrid>
      <w:tr w:rsidR="005B2E73" w:rsidRPr="001F1B47" w:rsidTr="00E76717">
        <w:trPr>
          <w:cantSplit/>
          <w:tblHeader/>
        </w:trPr>
        <w:tc>
          <w:tcPr>
            <w:tcW w:w="2003" w:type="dxa"/>
            <w:vMerge w:val="restart"/>
            <w:shd w:val="clear" w:color="auto" w:fill="0078AE"/>
            <w:vAlign w:val="center"/>
          </w:tcPr>
          <w:p w:rsidR="005B2E73" w:rsidRDefault="005B2E73" w:rsidP="006D4B38">
            <w:pPr>
              <w:pStyle w:val="TableHeader"/>
              <w:spacing w:before="40" w:after="40"/>
              <w:rPr>
                <w:noProof w:val="0"/>
              </w:rPr>
            </w:pPr>
            <w:r>
              <w:rPr>
                <w:noProof w:val="0"/>
              </w:rPr>
              <w:t>Totals</w:t>
            </w:r>
          </w:p>
        </w:tc>
        <w:tc>
          <w:tcPr>
            <w:tcW w:w="7015" w:type="dxa"/>
            <w:gridSpan w:val="4"/>
            <w:shd w:val="clear" w:color="auto" w:fill="0078AE"/>
          </w:tcPr>
          <w:p w:rsidR="005B2E73" w:rsidRDefault="005B2E73" w:rsidP="006D4B38">
            <w:pPr>
              <w:pStyle w:val="TableHeader"/>
              <w:spacing w:before="40" w:after="40"/>
              <w:rPr>
                <w:noProof w:val="0"/>
              </w:rPr>
            </w:pPr>
            <w:r>
              <w:rPr>
                <w:noProof w:val="0"/>
              </w:rPr>
              <w:t>Agreed Commitment</w:t>
            </w:r>
          </w:p>
        </w:tc>
      </w:tr>
      <w:tr w:rsidR="005B2E73" w:rsidRPr="001F1B47" w:rsidTr="00E76717">
        <w:trPr>
          <w:cantSplit/>
          <w:tblHeader/>
        </w:trPr>
        <w:tc>
          <w:tcPr>
            <w:tcW w:w="2003" w:type="dxa"/>
            <w:vMerge/>
            <w:shd w:val="clear" w:color="auto" w:fill="0078AE"/>
            <w:vAlign w:val="center"/>
          </w:tcPr>
          <w:p w:rsidR="005B2E73" w:rsidRPr="001F1B47" w:rsidRDefault="005B2E73" w:rsidP="006D4B38">
            <w:pPr>
              <w:pStyle w:val="TableHeader"/>
              <w:spacing w:before="40" w:after="40"/>
              <w:rPr>
                <w:noProof w:val="0"/>
              </w:rPr>
            </w:pPr>
          </w:p>
        </w:tc>
        <w:tc>
          <w:tcPr>
            <w:tcW w:w="1405" w:type="dxa"/>
            <w:shd w:val="clear" w:color="auto" w:fill="0078AE"/>
          </w:tcPr>
          <w:p w:rsidR="005B2E73" w:rsidRDefault="005B2E73" w:rsidP="006D4B38">
            <w:pPr>
              <w:pStyle w:val="TableHeader"/>
              <w:spacing w:before="40" w:after="40"/>
              <w:rPr>
                <w:noProof w:val="0"/>
              </w:rPr>
            </w:pPr>
          </w:p>
        </w:tc>
        <w:tc>
          <w:tcPr>
            <w:tcW w:w="1272" w:type="dxa"/>
            <w:shd w:val="clear" w:color="auto" w:fill="0078AE"/>
          </w:tcPr>
          <w:p w:rsidR="005B2E73" w:rsidRDefault="005B2E73" w:rsidP="006D4B38">
            <w:pPr>
              <w:pStyle w:val="TableHeader"/>
              <w:spacing w:before="40" w:after="40"/>
              <w:rPr>
                <w:noProof w:val="0"/>
              </w:rPr>
            </w:pPr>
            <w:r>
              <w:rPr>
                <w:noProof w:val="0"/>
              </w:rPr>
              <w:t>Production</w:t>
            </w:r>
          </w:p>
        </w:tc>
        <w:tc>
          <w:tcPr>
            <w:tcW w:w="1710" w:type="dxa"/>
            <w:shd w:val="clear" w:color="auto" w:fill="0078AE"/>
            <w:vAlign w:val="center"/>
          </w:tcPr>
          <w:p w:rsidR="005B2E73" w:rsidRPr="001F1B47" w:rsidRDefault="005B2E73" w:rsidP="006D4B38">
            <w:pPr>
              <w:pStyle w:val="TableHeader"/>
              <w:spacing w:before="40" w:after="40"/>
              <w:rPr>
                <w:noProof w:val="0"/>
              </w:rPr>
            </w:pPr>
            <w:r>
              <w:rPr>
                <w:noProof w:val="0"/>
              </w:rPr>
              <w:t>Distribution</w:t>
            </w:r>
          </w:p>
        </w:tc>
        <w:tc>
          <w:tcPr>
            <w:tcW w:w="2628" w:type="dxa"/>
            <w:shd w:val="clear" w:color="auto" w:fill="0078AE"/>
            <w:vAlign w:val="center"/>
          </w:tcPr>
          <w:p w:rsidR="005B2E73" w:rsidRPr="001F1B47" w:rsidRDefault="005B2E73" w:rsidP="006D4B38">
            <w:pPr>
              <w:pStyle w:val="TableHeader"/>
              <w:spacing w:before="40" w:after="40"/>
              <w:rPr>
                <w:noProof w:val="0"/>
              </w:rPr>
            </w:pPr>
            <w:r>
              <w:rPr>
                <w:noProof w:val="0"/>
              </w:rPr>
              <w:t>Logistics</w:t>
            </w:r>
          </w:p>
        </w:tc>
      </w:tr>
      <w:tr w:rsidR="005B2E73" w:rsidRPr="001F1B47" w:rsidTr="00E76717">
        <w:trPr>
          <w:cantSplit/>
        </w:trPr>
        <w:tc>
          <w:tcPr>
            <w:tcW w:w="2003" w:type="dxa"/>
            <w:shd w:val="clear" w:color="auto" w:fill="auto"/>
          </w:tcPr>
          <w:p w:rsidR="005B2E73" w:rsidRPr="00773B89" w:rsidRDefault="005B2E73" w:rsidP="006D4B38">
            <w:pPr>
              <w:rPr>
                <w:i/>
              </w:rPr>
            </w:pPr>
            <w:r w:rsidRPr="00773B89">
              <w:rPr>
                <w:i/>
              </w:rPr>
              <w:t>Capacity</w:t>
            </w:r>
          </w:p>
        </w:tc>
        <w:tc>
          <w:tcPr>
            <w:tcW w:w="1405" w:type="dxa"/>
          </w:tcPr>
          <w:p w:rsidR="005B2E73" w:rsidRPr="00720BD3" w:rsidRDefault="005B2E73" w:rsidP="006D4B38">
            <w:pPr>
              <w:pStyle w:val="TableText"/>
              <w:spacing w:before="40" w:after="40"/>
              <w:rPr>
                <w:rFonts w:ascii="Times New Roman" w:hAnsi="Times New Roman"/>
                <w:noProof w:val="0"/>
                <w:sz w:val="24"/>
                <w:szCs w:val="24"/>
              </w:rPr>
            </w:pPr>
          </w:p>
        </w:tc>
        <w:tc>
          <w:tcPr>
            <w:tcW w:w="1272" w:type="dxa"/>
          </w:tcPr>
          <w:p w:rsidR="005B2E73" w:rsidRPr="00720BD3" w:rsidRDefault="005B2E73" w:rsidP="006D4B38">
            <w:pPr>
              <w:pStyle w:val="TableText"/>
              <w:spacing w:before="40" w:after="40"/>
              <w:rPr>
                <w:rFonts w:ascii="Times New Roman" w:hAnsi="Times New Roman"/>
                <w:noProof w:val="0"/>
                <w:sz w:val="24"/>
                <w:szCs w:val="24"/>
              </w:rPr>
            </w:pPr>
          </w:p>
        </w:tc>
        <w:tc>
          <w:tcPr>
            <w:tcW w:w="1710"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c>
          <w:tcPr>
            <w:tcW w:w="2628"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r>
      <w:tr w:rsidR="005B2E73" w:rsidRPr="001F1B47" w:rsidTr="00E76717">
        <w:trPr>
          <w:cantSplit/>
        </w:trPr>
        <w:tc>
          <w:tcPr>
            <w:tcW w:w="2003" w:type="dxa"/>
            <w:shd w:val="clear" w:color="auto" w:fill="auto"/>
          </w:tcPr>
          <w:p w:rsidR="005B2E73" w:rsidRPr="00773B89" w:rsidRDefault="005B2E73" w:rsidP="006D4B38">
            <w:pPr>
              <w:rPr>
                <w:i/>
              </w:rPr>
            </w:pPr>
            <w:r w:rsidRPr="00773B89">
              <w:rPr>
                <w:i/>
              </w:rPr>
              <w:t>Requirement</w:t>
            </w:r>
          </w:p>
        </w:tc>
        <w:tc>
          <w:tcPr>
            <w:tcW w:w="1405" w:type="dxa"/>
          </w:tcPr>
          <w:p w:rsidR="005B2E73" w:rsidRPr="00720BD3" w:rsidRDefault="005B2E73" w:rsidP="006D4B38">
            <w:pPr>
              <w:pStyle w:val="TableText"/>
              <w:spacing w:before="40" w:after="40"/>
              <w:rPr>
                <w:rFonts w:ascii="Times New Roman" w:hAnsi="Times New Roman"/>
                <w:noProof w:val="0"/>
                <w:sz w:val="24"/>
                <w:szCs w:val="24"/>
              </w:rPr>
            </w:pPr>
          </w:p>
        </w:tc>
        <w:tc>
          <w:tcPr>
            <w:tcW w:w="1272" w:type="dxa"/>
          </w:tcPr>
          <w:p w:rsidR="005B2E73" w:rsidRPr="00720BD3" w:rsidRDefault="005B2E73" w:rsidP="006D4B38">
            <w:pPr>
              <w:pStyle w:val="TableText"/>
              <w:spacing w:before="40" w:after="40"/>
              <w:rPr>
                <w:rFonts w:ascii="Times New Roman" w:hAnsi="Times New Roman"/>
                <w:noProof w:val="0"/>
                <w:sz w:val="24"/>
                <w:szCs w:val="24"/>
              </w:rPr>
            </w:pPr>
          </w:p>
        </w:tc>
        <w:tc>
          <w:tcPr>
            <w:tcW w:w="1710"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c>
          <w:tcPr>
            <w:tcW w:w="2628"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r>
      <w:tr w:rsidR="005B2E73" w:rsidRPr="001F1B47" w:rsidTr="00E76717">
        <w:trPr>
          <w:cantSplit/>
        </w:trPr>
        <w:tc>
          <w:tcPr>
            <w:tcW w:w="2003" w:type="dxa"/>
            <w:shd w:val="clear" w:color="auto" w:fill="auto"/>
          </w:tcPr>
          <w:p w:rsidR="005B2E73" w:rsidRPr="00C468E9" w:rsidRDefault="006B70B9" w:rsidP="006D4B38">
            <w:pPr>
              <w:rPr>
                <w:i/>
              </w:rPr>
            </w:pPr>
            <w:r w:rsidRPr="00C468E9">
              <w:rPr>
                <w:i/>
              </w:rPr>
              <w:t>Shortfall</w:t>
            </w:r>
          </w:p>
        </w:tc>
        <w:tc>
          <w:tcPr>
            <w:tcW w:w="1405" w:type="dxa"/>
          </w:tcPr>
          <w:p w:rsidR="005B2E73" w:rsidRPr="00720BD3" w:rsidRDefault="005B2E73" w:rsidP="006D4B38">
            <w:pPr>
              <w:pStyle w:val="TableText"/>
              <w:spacing w:before="40" w:after="40"/>
              <w:rPr>
                <w:rFonts w:ascii="Times New Roman" w:hAnsi="Times New Roman"/>
                <w:noProof w:val="0"/>
                <w:sz w:val="24"/>
                <w:szCs w:val="24"/>
              </w:rPr>
            </w:pPr>
          </w:p>
        </w:tc>
        <w:tc>
          <w:tcPr>
            <w:tcW w:w="1272" w:type="dxa"/>
          </w:tcPr>
          <w:p w:rsidR="005B2E73" w:rsidRPr="00720BD3" w:rsidRDefault="005B2E73" w:rsidP="006D4B38">
            <w:pPr>
              <w:pStyle w:val="TableText"/>
              <w:spacing w:before="40" w:after="40"/>
              <w:rPr>
                <w:rFonts w:ascii="Times New Roman" w:hAnsi="Times New Roman"/>
                <w:noProof w:val="0"/>
                <w:sz w:val="24"/>
                <w:szCs w:val="24"/>
              </w:rPr>
            </w:pPr>
          </w:p>
        </w:tc>
        <w:tc>
          <w:tcPr>
            <w:tcW w:w="1710"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c>
          <w:tcPr>
            <w:tcW w:w="2628"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r>
      <w:tr w:rsidR="005B2E73" w:rsidRPr="001F1B47" w:rsidTr="00E76717">
        <w:trPr>
          <w:cantSplit/>
        </w:trPr>
        <w:tc>
          <w:tcPr>
            <w:tcW w:w="2003" w:type="dxa"/>
            <w:shd w:val="clear" w:color="auto" w:fill="auto"/>
          </w:tcPr>
          <w:p w:rsidR="005B2E73" w:rsidRDefault="005B2E73" w:rsidP="006D4B38"/>
        </w:tc>
        <w:tc>
          <w:tcPr>
            <w:tcW w:w="1405" w:type="dxa"/>
          </w:tcPr>
          <w:p w:rsidR="005B2E73" w:rsidRPr="00720BD3" w:rsidRDefault="005B2E73" w:rsidP="006D4B38">
            <w:pPr>
              <w:pStyle w:val="TableText"/>
              <w:spacing w:before="40" w:after="40"/>
              <w:rPr>
                <w:rFonts w:ascii="Times New Roman" w:hAnsi="Times New Roman"/>
                <w:noProof w:val="0"/>
                <w:sz w:val="24"/>
                <w:szCs w:val="24"/>
              </w:rPr>
            </w:pPr>
          </w:p>
        </w:tc>
        <w:tc>
          <w:tcPr>
            <w:tcW w:w="1272" w:type="dxa"/>
          </w:tcPr>
          <w:p w:rsidR="005B2E73" w:rsidRPr="00720BD3" w:rsidRDefault="005B2E73" w:rsidP="006D4B38">
            <w:pPr>
              <w:pStyle w:val="TableText"/>
              <w:spacing w:before="40" w:after="40"/>
              <w:rPr>
                <w:rFonts w:ascii="Times New Roman" w:hAnsi="Times New Roman"/>
                <w:noProof w:val="0"/>
                <w:sz w:val="24"/>
                <w:szCs w:val="24"/>
              </w:rPr>
            </w:pPr>
          </w:p>
        </w:tc>
        <w:tc>
          <w:tcPr>
            <w:tcW w:w="1710"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c>
          <w:tcPr>
            <w:tcW w:w="2628"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r>
      <w:tr w:rsidR="005B2E73" w:rsidRPr="001F1B47" w:rsidTr="00E76717">
        <w:trPr>
          <w:cantSplit/>
        </w:trPr>
        <w:tc>
          <w:tcPr>
            <w:tcW w:w="2003" w:type="dxa"/>
            <w:shd w:val="clear" w:color="auto" w:fill="auto"/>
          </w:tcPr>
          <w:p w:rsidR="005B2E73" w:rsidRDefault="005B2E73" w:rsidP="006D4B38"/>
        </w:tc>
        <w:tc>
          <w:tcPr>
            <w:tcW w:w="1405" w:type="dxa"/>
          </w:tcPr>
          <w:p w:rsidR="005B2E73" w:rsidRPr="00720BD3" w:rsidRDefault="005B2E73" w:rsidP="006D4B38">
            <w:pPr>
              <w:pStyle w:val="TableText"/>
              <w:spacing w:before="40" w:after="40"/>
              <w:rPr>
                <w:rFonts w:ascii="Times New Roman" w:hAnsi="Times New Roman"/>
                <w:noProof w:val="0"/>
                <w:sz w:val="24"/>
                <w:szCs w:val="24"/>
              </w:rPr>
            </w:pPr>
          </w:p>
        </w:tc>
        <w:tc>
          <w:tcPr>
            <w:tcW w:w="1272" w:type="dxa"/>
          </w:tcPr>
          <w:p w:rsidR="005B2E73" w:rsidRPr="00720BD3" w:rsidRDefault="005B2E73" w:rsidP="006D4B38">
            <w:pPr>
              <w:pStyle w:val="TableText"/>
              <w:spacing w:before="40" w:after="40"/>
              <w:rPr>
                <w:rFonts w:ascii="Times New Roman" w:hAnsi="Times New Roman"/>
                <w:noProof w:val="0"/>
                <w:sz w:val="24"/>
                <w:szCs w:val="24"/>
              </w:rPr>
            </w:pPr>
          </w:p>
        </w:tc>
        <w:tc>
          <w:tcPr>
            <w:tcW w:w="1710"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c>
          <w:tcPr>
            <w:tcW w:w="2628"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r>
    </w:tbl>
    <w:p w:rsidR="005B2E73" w:rsidRDefault="005B2E73" w:rsidP="006D4B38">
      <w:pPr>
        <w:rPr>
          <w:color w:val="000000"/>
          <w:sz w:val="20"/>
          <w:szCs w:val="20"/>
        </w:rPr>
      </w:pPr>
    </w:p>
    <w:p w:rsidR="005B2E73" w:rsidRPr="00E42F37" w:rsidRDefault="005B2E73" w:rsidP="006D4B38">
      <w:pPr>
        <w:numPr>
          <w:ilvl w:val="0"/>
          <w:numId w:val="29"/>
        </w:numPr>
        <w:rPr>
          <w:b/>
        </w:rPr>
      </w:pPr>
      <w:r w:rsidRPr="00E42F37">
        <w:rPr>
          <w:b/>
        </w:rPr>
        <w:t>Federal Support Based on Gap</w:t>
      </w:r>
    </w:p>
    <w:tbl>
      <w:tblPr>
        <w:tblW w:w="0" w:type="auto"/>
        <w:tblInd w:w="5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tblPr>
      <w:tblGrid>
        <w:gridCol w:w="1974"/>
        <w:gridCol w:w="1536"/>
        <w:gridCol w:w="1350"/>
        <w:gridCol w:w="1620"/>
        <w:gridCol w:w="2538"/>
      </w:tblGrid>
      <w:tr w:rsidR="005B2E73" w:rsidRPr="001F1B47" w:rsidTr="00E76717">
        <w:trPr>
          <w:cantSplit/>
          <w:tblHeader/>
        </w:trPr>
        <w:tc>
          <w:tcPr>
            <w:tcW w:w="1974" w:type="dxa"/>
            <w:vMerge w:val="restart"/>
            <w:shd w:val="clear" w:color="auto" w:fill="0078AE"/>
            <w:vAlign w:val="center"/>
          </w:tcPr>
          <w:p w:rsidR="005B2E73" w:rsidRDefault="005B2E73" w:rsidP="006D4B38">
            <w:pPr>
              <w:pStyle w:val="TableHeader"/>
              <w:spacing w:before="40" w:after="40"/>
              <w:rPr>
                <w:noProof w:val="0"/>
              </w:rPr>
            </w:pPr>
            <w:r>
              <w:rPr>
                <w:noProof w:val="0"/>
              </w:rPr>
              <w:t>Organization / Agency</w:t>
            </w:r>
          </w:p>
        </w:tc>
        <w:tc>
          <w:tcPr>
            <w:tcW w:w="7044" w:type="dxa"/>
            <w:gridSpan w:val="4"/>
            <w:shd w:val="clear" w:color="auto" w:fill="0078AE"/>
          </w:tcPr>
          <w:p w:rsidR="005B2E73" w:rsidRDefault="005B2E73" w:rsidP="006D4B38">
            <w:pPr>
              <w:pStyle w:val="TableHeader"/>
              <w:spacing w:before="40" w:after="40"/>
              <w:rPr>
                <w:noProof w:val="0"/>
              </w:rPr>
            </w:pPr>
            <w:r>
              <w:rPr>
                <w:noProof w:val="0"/>
              </w:rPr>
              <w:t>Agreed Commitment</w:t>
            </w:r>
          </w:p>
        </w:tc>
      </w:tr>
      <w:tr w:rsidR="005B2E73" w:rsidRPr="001F1B47" w:rsidTr="00E76717">
        <w:trPr>
          <w:cantSplit/>
          <w:tblHeader/>
        </w:trPr>
        <w:tc>
          <w:tcPr>
            <w:tcW w:w="1974" w:type="dxa"/>
            <w:vMerge/>
            <w:shd w:val="clear" w:color="auto" w:fill="0078AE"/>
            <w:vAlign w:val="center"/>
          </w:tcPr>
          <w:p w:rsidR="005B2E73" w:rsidRPr="001F1B47" w:rsidRDefault="005B2E73" w:rsidP="006D4B38">
            <w:pPr>
              <w:pStyle w:val="TableHeader"/>
              <w:spacing w:before="40" w:after="40"/>
              <w:rPr>
                <w:noProof w:val="0"/>
              </w:rPr>
            </w:pPr>
          </w:p>
        </w:tc>
        <w:tc>
          <w:tcPr>
            <w:tcW w:w="1536" w:type="dxa"/>
            <w:shd w:val="clear" w:color="auto" w:fill="0078AE"/>
          </w:tcPr>
          <w:p w:rsidR="005B2E73" w:rsidRDefault="005B2E73" w:rsidP="006D4B38">
            <w:pPr>
              <w:pStyle w:val="TableHeader"/>
              <w:spacing w:before="40" w:after="40"/>
              <w:rPr>
                <w:noProof w:val="0"/>
              </w:rPr>
            </w:pPr>
            <w:r>
              <w:rPr>
                <w:noProof w:val="0"/>
              </w:rPr>
              <w:t>Contact Info</w:t>
            </w:r>
          </w:p>
        </w:tc>
        <w:tc>
          <w:tcPr>
            <w:tcW w:w="1350" w:type="dxa"/>
            <w:shd w:val="clear" w:color="auto" w:fill="0078AE"/>
          </w:tcPr>
          <w:p w:rsidR="005B2E73" w:rsidRDefault="005B2E73" w:rsidP="006D4B38">
            <w:pPr>
              <w:pStyle w:val="TableHeader"/>
              <w:spacing w:before="40" w:after="40"/>
              <w:rPr>
                <w:noProof w:val="0"/>
              </w:rPr>
            </w:pPr>
            <w:r>
              <w:rPr>
                <w:noProof w:val="0"/>
              </w:rPr>
              <w:t>Production</w:t>
            </w:r>
          </w:p>
        </w:tc>
        <w:tc>
          <w:tcPr>
            <w:tcW w:w="1620" w:type="dxa"/>
            <w:shd w:val="clear" w:color="auto" w:fill="0078AE"/>
            <w:vAlign w:val="center"/>
          </w:tcPr>
          <w:p w:rsidR="005B2E73" w:rsidRPr="001F1B47" w:rsidRDefault="005B2E73" w:rsidP="006D4B38">
            <w:pPr>
              <w:pStyle w:val="TableHeader"/>
              <w:spacing w:before="40" w:after="40"/>
              <w:rPr>
                <w:noProof w:val="0"/>
              </w:rPr>
            </w:pPr>
            <w:r>
              <w:rPr>
                <w:noProof w:val="0"/>
              </w:rPr>
              <w:t>Distribution</w:t>
            </w:r>
          </w:p>
        </w:tc>
        <w:tc>
          <w:tcPr>
            <w:tcW w:w="2538" w:type="dxa"/>
            <w:shd w:val="clear" w:color="auto" w:fill="0078AE"/>
            <w:vAlign w:val="center"/>
          </w:tcPr>
          <w:p w:rsidR="005B2E73" w:rsidRPr="001F1B47" w:rsidRDefault="005B2E73" w:rsidP="006D4B38">
            <w:pPr>
              <w:pStyle w:val="TableHeader"/>
              <w:spacing w:before="40" w:after="40"/>
              <w:rPr>
                <w:noProof w:val="0"/>
              </w:rPr>
            </w:pPr>
            <w:r>
              <w:rPr>
                <w:noProof w:val="0"/>
              </w:rPr>
              <w:t>Logistics</w:t>
            </w:r>
          </w:p>
        </w:tc>
      </w:tr>
      <w:tr w:rsidR="005B2E73" w:rsidRPr="001F1B47" w:rsidTr="00E76717">
        <w:trPr>
          <w:cantSplit/>
        </w:trPr>
        <w:tc>
          <w:tcPr>
            <w:tcW w:w="1974" w:type="dxa"/>
            <w:shd w:val="clear" w:color="auto" w:fill="auto"/>
          </w:tcPr>
          <w:p w:rsidR="005B2E73" w:rsidRPr="00773B89" w:rsidRDefault="005B2E73" w:rsidP="006D4B38">
            <w:pPr>
              <w:rPr>
                <w:i/>
              </w:rPr>
            </w:pPr>
            <w:r w:rsidRPr="00773B89">
              <w:rPr>
                <w:i/>
              </w:rPr>
              <w:t>EMAC</w:t>
            </w:r>
          </w:p>
        </w:tc>
        <w:tc>
          <w:tcPr>
            <w:tcW w:w="1536" w:type="dxa"/>
          </w:tcPr>
          <w:p w:rsidR="005B2E73" w:rsidRPr="00720BD3" w:rsidRDefault="005B2E73" w:rsidP="006D4B38">
            <w:pPr>
              <w:pStyle w:val="TableText"/>
              <w:spacing w:before="40" w:after="40"/>
              <w:rPr>
                <w:rFonts w:ascii="Times New Roman" w:hAnsi="Times New Roman"/>
                <w:noProof w:val="0"/>
                <w:sz w:val="24"/>
                <w:szCs w:val="24"/>
              </w:rPr>
            </w:pPr>
          </w:p>
        </w:tc>
        <w:tc>
          <w:tcPr>
            <w:tcW w:w="1350" w:type="dxa"/>
          </w:tcPr>
          <w:p w:rsidR="005B2E73" w:rsidRPr="00720BD3" w:rsidRDefault="005B2E73" w:rsidP="006D4B38">
            <w:pPr>
              <w:pStyle w:val="TableText"/>
              <w:spacing w:before="40" w:after="40"/>
              <w:rPr>
                <w:rFonts w:ascii="Times New Roman" w:hAnsi="Times New Roman"/>
                <w:noProof w:val="0"/>
                <w:sz w:val="24"/>
                <w:szCs w:val="24"/>
              </w:rPr>
            </w:pPr>
          </w:p>
        </w:tc>
        <w:tc>
          <w:tcPr>
            <w:tcW w:w="1620"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c>
          <w:tcPr>
            <w:tcW w:w="2538"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r>
      <w:tr w:rsidR="005B2E73" w:rsidRPr="001F1B47" w:rsidTr="00E76717">
        <w:trPr>
          <w:cantSplit/>
        </w:trPr>
        <w:tc>
          <w:tcPr>
            <w:tcW w:w="1974" w:type="dxa"/>
            <w:shd w:val="clear" w:color="auto" w:fill="auto"/>
          </w:tcPr>
          <w:p w:rsidR="005B2E73" w:rsidRPr="00773B89" w:rsidRDefault="005B2E73" w:rsidP="006D4B38">
            <w:pPr>
              <w:rPr>
                <w:i/>
              </w:rPr>
            </w:pPr>
            <w:r w:rsidRPr="00773B89">
              <w:rPr>
                <w:i/>
              </w:rPr>
              <w:t>FEMA Region ESF #6</w:t>
            </w:r>
          </w:p>
        </w:tc>
        <w:tc>
          <w:tcPr>
            <w:tcW w:w="1536" w:type="dxa"/>
          </w:tcPr>
          <w:p w:rsidR="005B2E73" w:rsidRPr="00720BD3" w:rsidRDefault="005B2E73" w:rsidP="006D4B38">
            <w:pPr>
              <w:pStyle w:val="TableText"/>
              <w:spacing w:before="40" w:after="40"/>
              <w:rPr>
                <w:rFonts w:ascii="Times New Roman" w:hAnsi="Times New Roman"/>
                <w:noProof w:val="0"/>
                <w:sz w:val="24"/>
                <w:szCs w:val="24"/>
              </w:rPr>
            </w:pPr>
          </w:p>
        </w:tc>
        <w:tc>
          <w:tcPr>
            <w:tcW w:w="1350" w:type="dxa"/>
          </w:tcPr>
          <w:p w:rsidR="005B2E73" w:rsidRPr="00720BD3" w:rsidRDefault="005B2E73" w:rsidP="006D4B38">
            <w:pPr>
              <w:pStyle w:val="TableText"/>
              <w:spacing w:before="40" w:after="40"/>
              <w:rPr>
                <w:rFonts w:ascii="Times New Roman" w:hAnsi="Times New Roman"/>
                <w:noProof w:val="0"/>
                <w:sz w:val="24"/>
                <w:szCs w:val="24"/>
              </w:rPr>
            </w:pPr>
          </w:p>
        </w:tc>
        <w:tc>
          <w:tcPr>
            <w:tcW w:w="1620"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c>
          <w:tcPr>
            <w:tcW w:w="2538"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r>
      <w:tr w:rsidR="005B2E73" w:rsidRPr="001F1B47" w:rsidTr="00E76717">
        <w:trPr>
          <w:cantSplit/>
        </w:trPr>
        <w:tc>
          <w:tcPr>
            <w:tcW w:w="1974" w:type="dxa"/>
            <w:shd w:val="clear" w:color="auto" w:fill="auto"/>
          </w:tcPr>
          <w:p w:rsidR="005B2E73" w:rsidRPr="00773B89" w:rsidRDefault="005B2E73" w:rsidP="006D4B38">
            <w:pPr>
              <w:rPr>
                <w:i/>
              </w:rPr>
            </w:pPr>
            <w:r w:rsidRPr="00773B89">
              <w:rPr>
                <w:i/>
              </w:rPr>
              <w:t>FEMA Region Logistics</w:t>
            </w:r>
          </w:p>
        </w:tc>
        <w:tc>
          <w:tcPr>
            <w:tcW w:w="1536" w:type="dxa"/>
          </w:tcPr>
          <w:p w:rsidR="005B2E73" w:rsidRPr="00720BD3" w:rsidRDefault="005B2E73" w:rsidP="006D4B38">
            <w:pPr>
              <w:pStyle w:val="TableText"/>
              <w:spacing w:before="40" w:after="40"/>
              <w:rPr>
                <w:rFonts w:ascii="Times New Roman" w:hAnsi="Times New Roman"/>
                <w:noProof w:val="0"/>
                <w:sz w:val="24"/>
                <w:szCs w:val="24"/>
              </w:rPr>
            </w:pPr>
          </w:p>
        </w:tc>
        <w:tc>
          <w:tcPr>
            <w:tcW w:w="1350" w:type="dxa"/>
          </w:tcPr>
          <w:p w:rsidR="005B2E73" w:rsidRPr="00720BD3" w:rsidRDefault="005B2E73" w:rsidP="006D4B38">
            <w:pPr>
              <w:pStyle w:val="TableText"/>
              <w:spacing w:before="40" w:after="40"/>
              <w:rPr>
                <w:rFonts w:ascii="Times New Roman" w:hAnsi="Times New Roman"/>
                <w:noProof w:val="0"/>
                <w:sz w:val="24"/>
                <w:szCs w:val="24"/>
              </w:rPr>
            </w:pPr>
          </w:p>
        </w:tc>
        <w:tc>
          <w:tcPr>
            <w:tcW w:w="1620"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c>
          <w:tcPr>
            <w:tcW w:w="2538"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r>
      <w:tr w:rsidR="005B2E73" w:rsidRPr="001F1B47" w:rsidTr="00E76717">
        <w:trPr>
          <w:cantSplit/>
        </w:trPr>
        <w:tc>
          <w:tcPr>
            <w:tcW w:w="1974" w:type="dxa"/>
            <w:shd w:val="clear" w:color="auto" w:fill="auto"/>
          </w:tcPr>
          <w:p w:rsidR="005B2E73" w:rsidRPr="00773B89" w:rsidRDefault="005B2E73" w:rsidP="006D4B38">
            <w:pPr>
              <w:rPr>
                <w:i/>
              </w:rPr>
            </w:pPr>
            <w:r w:rsidRPr="00773B89">
              <w:rPr>
                <w:i/>
              </w:rPr>
              <w:t>FEMA Acquisitions</w:t>
            </w:r>
          </w:p>
        </w:tc>
        <w:tc>
          <w:tcPr>
            <w:tcW w:w="1536" w:type="dxa"/>
          </w:tcPr>
          <w:p w:rsidR="005B2E73" w:rsidRPr="00720BD3" w:rsidRDefault="005B2E73" w:rsidP="006D4B38">
            <w:pPr>
              <w:pStyle w:val="TableText"/>
              <w:spacing w:before="40" w:after="40"/>
              <w:rPr>
                <w:rFonts w:ascii="Times New Roman" w:hAnsi="Times New Roman"/>
                <w:noProof w:val="0"/>
                <w:sz w:val="24"/>
                <w:szCs w:val="24"/>
              </w:rPr>
            </w:pPr>
          </w:p>
        </w:tc>
        <w:tc>
          <w:tcPr>
            <w:tcW w:w="1350" w:type="dxa"/>
          </w:tcPr>
          <w:p w:rsidR="005B2E73" w:rsidRPr="00720BD3" w:rsidRDefault="005B2E73" w:rsidP="006D4B38">
            <w:pPr>
              <w:pStyle w:val="TableText"/>
              <w:spacing w:before="40" w:after="40"/>
              <w:rPr>
                <w:rFonts w:ascii="Times New Roman" w:hAnsi="Times New Roman"/>
                <w:noProof w:val="0"/>
                <w:sz w:val="24"/>
                <w:szCs w:val="24"/>
              </w:rPr>
            </w:pPr>
          </w:p>
        </w:tc>
        <w:tc>
          <w:tcPr>
            <w:tcW w:w="1620"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c>
          <w:tcPr>
            <w:tcW w:w="2538"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r>
      <w:tr w:rsidR="005B2E73" w:rsidRPr="001F1B47" w:rsidTr="00E76717">
        <w:trPr>
          <w:cantSplit/>
        </w:trPr>
        <w:tc>
          <w:tcPr>
            <w:tcW w:w="1974" w:type="dxa"/>
            <w:shd w:val="clear" w:color="auto" w:fill="auto"/>
          </w:tcPr>
          <w:p w:rsidR="005B2E73" w:rsidRPr="00517340" w:rsidRDefault="005B2E73" w:rsidP="006D4B38"/>
        </w:tc>
        <w:tc>
          <w:tcPr>
            <w:tcW w:w="1536" w:type="dxa"/>
          </w:tcPr>
          <w:p w:rsidR="005B2E73" w:rsidRPr="00720BD3" w:rsidRDefault="005B2E73" w:rsidP="006D4B38">
            <w:pPr>
              <w:pStyle w:val="TableText"/>
              <w:spacing w:before="40" w:after="40"/>
              <w:rPr>
                <w:rFonts w:ascii="Times New Roman" w:hAnsi="Times New Roman"/>
                <w:noProof w:val="0"/>
                <w:sz w:val="24"/>
                <w:szCs w:val="24"/>
              </w:rPr>
            </w:pPr>
          </w:p>
        </w:tc>
        <w:tc>
          <w:tcPr>
            <w:tcW w:w="1350" w:type="dxa"/>
          </w:tcPr>
          <w:p w:rsidR="005B2E73" w:rsidRPr="00720BD3" w:rsidRDefault="005B2E73" w:rsidP="006D4B38">
            <w:pPr>
              <w:pStyle w:val="TableText"/>
              <w:spacing w:before="40" w:after="40"/>
              <w:rPr>
                <w:rFonts w:ascii="Times New Roman" w:hAnsi="Times New Roman"/>
                <w:noProof w:val="0"/>
                <w:sz w:val="24"/>
                <w:szCs w:val="24"/>
              </w:rPr>
            </w:pPr>
          </w:p>
        </w:tc>
        <w:tc>
          <w:tcPr>
            <w:tcW w:w="1620"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c>
          <w:tcPr>
            <w:tcW w:w="2538"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r>
      <w:tr w:rsidR="005B2E73" w:rsidRPr="001F1B47" w:rsidTr="00E76717">
        <w:trPr>
          <w:cantSplit/>
        </w:trPr>
        <w:tc>
          <w:tcPr>
            <w:tcW w:w="1974"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c>
          <w:tcPr>
            <w:tcW w:w="1536" w:type="dxa"/>
          </w:tcPr>
          <w:p w:rsidR="005B2E73" w:rsidRPr="00720BD3" w:rsidRDefault="005B2E73" w:rsidP="006D4B38">
            <w:pPr>
              <w:pStyle w:val="TableText"/>
              <w:spacing w:before="40" w:after="40"/>
              <w:rPr>
                <w:rFonts w:ascii="Times New Roman" w:hAnsi="Times New Roman"/>
                <w:noProof w:val="0"/>
                <w:sz w:val="24"/>
                <w:szCs w:val="24"/>
              </w:rPr>
            </w:pPr>
          </w:p>
        </w:tc>
        <w:tc>
          <w:tcPr>
            <w:tcW w:w="1350" w:type="dxa"/>
          </w:tcPr>
          <w:p w:rsidR="005B2E73" w:rsidRPr="00720BD3" w:rsidRDefault="005B2E73" w:rsidP="006D4B38">
            <w:pPr>
              <w:pStyle w:val="TableText"/>
              <w:spacing w:before="40" w:after="40"/>
              <w:rPr>
                <w:rFonts w:ascii="Times New Roman" w:hAnsi="Times New Roman"/>
                <w:noProof w:val="0"/>
                <w:sz w:val="24"/>
                <w:szCs w:val="24"/>
              </w:rPr>
            </w:pPr>
          </w:p>
        </w:tc>
        <w:tc>
          <w:tcPr>
            <w:tcW w:w="1620"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c>
          <w:tcPr>
            <w:tcW w:w="2538" w:type="dxa"/>
            <w:shd w:val="clear" w:color="auto" w:fill="auto"/>
            <w:vAlign w:val="center"/>
          </w:tcPr>
          <w:p w:rsidR="005B2E73" w:rsidRPr="00720BD3" w:rsidRDefault="005B2E73" w:rsidP="006D4B38">
            <w:pPr>
              <w:pStyle w:val="TableText"/>
              <w:spacing w:before="40" w:after="40"/>
              <w:rPr>
                <w:rFonts w:ascii="Times New Roman" w:hAnsi="Times New Roman"/>
                <w:noProof w:val="0"/>
                <w:sz w:val="24"/>
                <w:szCs w:val="24"/>
              </w:rPr>
            </w:pPr>
          </w:p>
        </w:tc>
      </w:tr>
    </w:tbl>
    <w:p w:rsidR="0070493D" w:rsidRDefault="0070493D" w:rsidP="00F429DD">
      <w:pPr>
        <w:pStyle w:val="Heading1"/>
        <w:rPr>
          <w:sz w:val="20"/>
          <w:szCs w:val="20"/>
        </w:rPr>
      </w:pPr>
    </w:p>
    <w:p w:rsidR="0070493D" w:rsidRPr="0070493D" w:rsidRDefault="0070493D" w:rsidP="0070493D">
      <w:pPr>
        <w:numPr>
          <w:ilvl w:val="0"/>
          <w:numId w:val="29"/>
        </w:numPr>
        <w:rPr>
          <w:b/>
        </w:rPr>
      </w:pPr>
      <w:r>
        <w:rPr>
          <w:b/>
        </w:rPr>
        <w:t>Consumable / Non-Expendable Resources</w:t>
      </w:r>
    </w:p>
    <w:tbl>
      <w:tblPr>
        <w:tblW w:w="9000" w:type="dxa"/>
        <w:tblInd w:w="56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15" w:type="dxa"/>
          <w:right w:w="115" w:type="dxa"/>
        </w:tblCellMar>
        <w:tblLook w:val="01E0"/>
      </w:tblPr>
      <w:tblGrid>
        <w:gridCol w:w="2070"/>
        <w:gridCol w:w="2520"/>
        <w:gridCol w:w="1620"/>
        <w:gridCol w:w="1710"/>
        <w:gridCol w:w="1080"/>
      </w:tblGrid>
      <w:tr w:rsidR="0070493D" w:rsidRPr="00EF78D4" w:rsidTr="001140D9">
        <w:trPr>
          <w:cantSplit/>
          <w:tblHeader/>
        </w:trPr>
        <w:tc>
          <w:tcPr>
            <w:tcW w:w="2070" w:type="dxa"/>
            <w:shd w:val="clear" w:color="auto" w:fill="0078AE"/>
            <w:vAlign w:val="center"/>
          </w:tcPr>
          <w:p w:rsidR="0070493D" w:rsidRPr="00EF78D4" w:rsidRDefault="0070493D" w:rsidP="001140D9">
            <w:pPr>
              <w:pStyle w:val="TableHeader"/>
              <w:spacing w:before="40" w:after="40"/>
              <w:rPr>
                <w:rFonts w:ascii="Times New Roman" w:hAnsi="Times New Roman"/>
                <w:noProof w:val="0"/>
                <w:sz w:val="24"/>
                <w:szCs w:val="24"/>
              </w:rPr>
            </w:pPr>
            <w:r>
              <w:rPr>
                <w:rFonts w:ascii="Times New Roman" w:hAnsi="Times New Roman"/>
                <w:noProof w:val="0"/>
                <w:sz w:val="24"/>
                <w:szCs w:val="24"/>
              </w:rPr>
              <w:t>Material Resource</w:t>
            </w:r>
          </w:p>
        </w:tc>
        <w:tc>
          <w:tcPr>
            <w:tcW w:w="2520" w:type="dxa"/>
            <w:shd w:val="clear" w:color="auto" w:fill="0078AE"/>
            <w:vAlign w:val="center"/>
          </w:tcPr>
          <w:p w:rsidR="0070493D" w:rsidRPr="00C468E9" w:rsidRDefault="0070493D" w:rsidP="001140D9">
            <w:pPr>
              <w:pStyle w:val="TableHeader"/>
              <w:spacing w:before="40" w:after="40"/>
              <w:rPr>
                <w:rFonts w:ascii="Times New Roman" w:hAnsi="Times New Roman"/>
                <w:noProof w:val="0"/>
                <w:color w:val="FFFFFF" w:themeColor="background1"/>
                <w:sz w:val="24"/>
                <w:szCs w:val="24"/>
              </w:rPr>
            </w:pPr>
            <w:r w:rsidRPr="00C468E9">
              <w:rPr>
                <w:rFonts w:ascii="Times New Roman" w:hAnsi="Times New Roman"/>
                <w:noProof w:val="0"/>
                <w:color w:val="FFFFFF" w:themeColor="background1"/>
                <w:sz w:val="24"/>
                <w:szCs w:val="24"/>
              </w:rPr>
              <w:t>Description</w:t>
            </w:r>
          </w:p>
        </w:tc>
        <w:tc>
          <w:tcPr>
            <w:tcW w:w="1620" w:type="dxa"/>
            <w:shd w:val="clear" w:color="auto" w:fill="0078AE"/>
            <w:vAlign w:val="center"/>
          </w:tcPr>
          <w:p w:rsidR="0070493D" w:rsidRPr="00EF78D4" w:rsidRDefault="0070493D" w:rsidP="001140D9">
            <w:pPr>
              <w:pStyle w:val="TableHeader"/>
              <w:spacing w:before="40" w:after="40"/>
              <w:rPr>
                <w:rFonts w:ascii="Times New Roman" w:hAnsi="Times New Roman"/>
                <w:noProof w:val="0"/>
                <w:sz w:val="24"/>
                <w:szCs w:val="24"/>
              </w:rPr>
            </w:pPr>
            <w:r>
              <w:rPr>
                <w:rFonts w:ascii="Times New Roman" w:hAnsi="Times New Roman"/>
                <w:noProof w:val="0"/>
                <w:sz w:val="24"/>
                <w:szCs w:val="24"/>
              </w:rPr>
              <w:t>State/Local Capability</w:t>
            </w:r>
          </w:p>
        </w:tc>
        <w:tc>
          <w:tcPr>
            <w:tcW w:w="1710" w:type="dxa"/>
            <w:shd w:val="clear" w:color="auto" w:fill="0078AE"/>
            <w:vAlign w:val="center"/>
          </w:tcPr>
          <w:p w:rsidR="0070493D" w:rsidRPr="00EF78D4" w:rsidRDefault="0070493D" w:rsidP="001140D9">
            <w:pPr>
              <w:pStyle w:val="TableHeader"/>
              <w:spacing w:before="40" w:after="40"/>
              <w:rPr>
                <w:rFonts w:ascii="Times New Roman" w:hAnsi="Times New Roman"/>
                <w:noProof w:val="0"/>
                <w:sz w:val="24"/>
                <w:szCs w:val="24"/>
              </w:rPr>
            </w:pPr>
            <w:r>
              <w:rPr>
                <w:rFonts w:ascii="Times New Roman" w:hAnsi="Times New Roman"/>
                <w:noProof w:val="0"/>
                <w:sz w:val="24"/>
                <w:szCs w:val="24"/>
              </w:rPr>
              <w:t>NGO Local Capability</w:t>
            </w:r>
          </w:p>
        </w:tc>
        <w:tc>
          <w:tcPr>
            <w:tcW w:w="1080" w:type="dxa"/>
            <w:shd w:val="clear" w:color="auto" w:fill="0078AE"/>
            <w:vAlign w:val="center"/>
          </w:tcPr>
          <w:p w:rsidR="0070493D" w:rsidRPr="00EF78D4" w:rsidRDefault="0070493D" w:rsidP="001140D9">
            <w:pPr>
              <w:pStyle w:val="TableHeader"/>
              <w:spacing w:before="40" w:after="40"/>
              <w:rPr>
                <w:rFonts w:ascii="Times New Roman" w:hAnsi="Times New Roman"/>
                <w:noProof w:val="0"/>
                <w:sz w:val="24"/>
                <w:szCs w:val="24"/>
              </w:rPr>
            </w:pPr>
            <w:r>
              <w:rPr>
                <w:rFonts w:ascii="Times New Roman" w:hAnsi="Times New Roman"/>
                <w:noProof w:val="0"/>
                <w:sz w:val="24"/>
                <w:szCs w:val="24"/>
              </w:rPr>
              <w:t>Gap</w:t>
            </w:r>
          </w:p>
        </w:tc>
      </w:tr>
      <w:tr w:rsidR="0070493D" w:rsidRPr="00EF78D4" w:rsidTr="001140D9">
        <w:trPr>
          <w:cantSplit/>
        </w:trPr>
        <w:tc>
          <w:tcPr>
            <w:tcW w:w="9000" w:type="dxa"/>
            <w:gridSpan w:val="5"/>
            <w:shd w:val="clear" w:color="auto" w:fill="auto"/>
            <w:vAlign w:val="center"/>
          </w:tcPr>
          <w:p w:rsidR="0070493D" w:rsidRPr="00BF2EB3" w:rsidRDefault="0070493D" w:rsidP="001140D9">
            <w:pPr>
              <w:pStyle w:val="TableText"/>
              <w:spacing w:before="40" w:after="40"/>
              <w:jc w:val="center"/>
              <w:rPr>
                <w:rFonts w:ascii="Times New Roman" w:hAnsi="Times New Roman"/>
                <w:b/>
                <w:noProof w:val="0"/>
                <w:sz w:val="24"/>
                <w:szCs w:val="24"/>
              </w:rPr>
            </w:pPr>
            <w:r w:rsidRPr="00BF2EB3">
              <w:rPr>
                <w:rFonts w:ascii="Times New Roman" w:hAnsi="Times New Roman"/>
                <w:b/>
                <w:noProof w:val="0"/>
                <w:sz w:val="24"/>
                <w:szCs w:val="24"/>
              </w:rPr>
              <w:t>Commodities and Consumables</w:t>
            </w:r>
          </w:p>
        </w:tc>
      </w:tr>
      <w:tr w:rsidR="0070493D" w:rsidRPr="00EF78D4" w:rsidTr="001140D9">
        <w:trPr>
          <w:cantSplit/>
        </w:trPr>
        <w:tc>
          <w:tcPr>
            <w:tcW w:w="2070" w:type="dxa"/>
            <w:shd w:val="clear" w:color="auto" w:fill="auto"/>
            <w:vAlign w:val="center"/>
          </w:tcPr>
          <w:p w:rsidR="0070493D" w:rsidRPr="00E91467" w:rsidRDefault="0070493D" w:rsidP="001140D9">
            <w:pPr>
              <w:pStyle w:val="TableText"/>
              <w:spacing w:before="40" w:after="40"/>
              <w:rPr>
                <w:rFonts w:ascii="Times New Roman" w:hAnsi="Times New Roman"/>
                <w:i/>
                <w:noProof w:val="0"/>
                <w:sz w:val="24"/>
                <w:szCs w:val="24"/>
              </w:rPr>
            </w:pPr>
            <w:r w:rsidRPr="00E91467">
              <w:rPr>
                <w:rFonts w:ascii="Times New Roman" w:hAnsi="Times New Roman"/>
                <w:i/>
                <w:noProof w:val="0"/>
                <w:sz w:val="24"/>
                <w:szCs w:val="24"/>
              </w:rPr>
              <w:t>Food</w:t>
            </w:r>
          </w:p>
        </w:tc>
        <w:tc>
          <w:tcPr>
            <w:tcW w:w="2520" w:type="dxa"/>
            <w:shd w:val="clear" w:color="auto" w:fill="auto"/>
            <w:vAlign w:val="center"/>
          </w:tcPr>
          <w:p w:rsidR="0070493D" w:rsidRPr="00E91467" w:rsidRDefault="0070493D" w:rsidP="001140D9">
            <w:pPr>
              <w:pStyle w:val="TableText"/>
              <w:spacing w:before="40" w:after="40"/>
              <w:rPr>
                <w:rFonts w:ascii="Times New Roman" w:hAnsi="Times New Roman"/>
                <w:i/>
                <w:noProof w:val="0"/>
                <w:sz w:val="24"/>
                <w:szCs w:val="24"/>
              </w:rPr>
            </w:pPr>
          </w:p>
        </w:tc>
        <w:tc>
          <w:tcPr>
            <w:tcW w:w="1620" w:type="dxa"/>
            <w:shd w:val="clear" w:color="auto" w:fill="auto"/>
            <w:vAlign w:val="center"/>
          </w:tcPr>
          <w:p w:rsidR="0070493D" w:rsidRPr="00EF78D4" w:rsidRDefault="0070493D" w:rsidP="001140D9">
            <w:pPr>
              <w:pStyle w:val="TableText"/>
              <w:spacing w:before="40" w:after="40"/>
              <w:rPr>
                <w:rFonts w:ascii="Times New Roman" w:hAnsi="Times New Roman"/>
                <w:noProof w:val="0"/>
                <w:sz w:val="24"/>
                <w:szCs w:val="24"/>
              </w:rPr>
            </w:pPr>
          </w:p>
        </w:tc>
        <w:tc>
          <w:tcPr>
            <w:tcW w:w="1710" w:type="dxa"/>
            <w:shd w:val="clear" w:color="auto" w:fill="auto"/>
            <w:vAlign w:val="center"/>
          </w:tcPr>
          <w:p w:rsidR="0070493D" w:rsidRPr="00EF78D4" w:rsidRDefault="0070493D" w:rsidP="001140D9">
            <w:pPr>
              <w:pStyle w:val="TableText"/>
              <w:spacing w:before="40" w:after="40"/>
              <w:rPr>
                <w:rFonts w:ascii="Times New Roman" w:hAnsi="Times New Roman"/>
                <w:noProof w:val="0"/>
                <w:sz w:val="24"/>
                <w:szCs w:val="24"/>
              </w:rPr>
            </w:pPr>
          </w:p>
        </w:tc>
        <w:tc>
          <w:tcPr>
            <w:tcW w:w="1080" w:type="dxa"/>
            <w:shd w:val="clear" w:color="auto" w:fill="auto"/>
            <w:vAlign w:val="center"/>
          </w:tcPr>
          <w:p w:rsidR="0070493D" w:rsidRPr="00EF78D4" w:rsidRDefault="0070493D" w:rsidP="001140D9">
            <w:pPr>
              <w:pStyle w:val="TableText"/>
              <w:spacing w:before="40" w:after="40"/>
              <w:rPr>
                <w:rFonts w:ascii="Times New Roman" w:hAnsi="Times New Roman"/>
                <w:noProof w:val="0"/>
                <w:sz w:val="24"/>
                <w:szCs w:val="24"/>
              </w:rPr>
            </w:pPr>
          </w:p>
        </w:tc>
      </w:tr>
      <w:tr w:rsidR="0070493D" w:rsidRPr="00EF78D4" w:rsidTr="001140D9">
        <w:trPr>
          <w:cantSplit/>
        </w:trPr>
        <w:tc>
          <w:tcPr>
            <w:tcW w:w="2070" w:type="dxa"/>
            <w:shd w:val="clear" w:color="auto" w:fill="auto"/>
            <w:vAlign w:val="center"/>
          </w:tcPr>
          <w:p w:rsidR="0070493D" w:rsidRPr="00E91467" w:rsidRDefault="0070493D" w:rsidP="001140D9">
            <w:pPr>
              <w:pStyle w:val="TableText"/>
              <w:spacing w:before="40" w:after="40"/>
              <w:rPr>
                <w:rFonts w:ascii="Times New Roman" w:hAnsi="Times New Roman"/>
                <w:i/>
                <w:noProof w:val="0"/>
                <w:sz w:val="24"/>
                <w:szCs w:val="24"/>
              </w:rPr>
            </w:pPr>
            <w:r w:rsidRPr="00E91467">
              <w:rPr>
                <w:rFonts w:ascii="Times New Roman" w:hAnsi="Times New Roman"/>
                <w:i/>
                <w:noProof w:val="0"/>
                <w:sz w:val="24"/>
                <w:szCs w:val="24"/>
              </w:rPr>
              <w:lastRenderedPageBreak/>
              <w:t>Hydration</w:t>
            </w:r>
          </w:p>
        </w:tc>
        <w:tc>
          <w:tcPr>
            <w:tcW w:w="2520" w:type="dxa"/>
            <w:shd w:val="clear" w:color="auto" w:fill="auto"/>
            <w:vAlign w:val="center"/>
          </w:tcPr>
          <w:p w:rsidR="0070493D" w:rsidRPr="00E91467" w:rsidRDefault="0070493D" w:rsidP="001140D9">
            <w:pPr>
              <w:pStyle w:val="TableText"/>
              <w:spacing w:before="40" w:after="40"/>
              <w:rPr>
                <w:rFonts w:ascii="Times New Roman" w:hAnsi="Times New Roman"/>
                <w:i/>
                <w:noProof w:val="0"/>
                <w:sz w:val="24"/>
                <w:szCs w:val="24"/>
              </w:rPr>
            </w:pPr>
            <w:r w:rsidRPr="00E91467">
              <w:rPr>
                <w:rFonts w:ascii="Times New Roman" w:hAnsi="Times New Roman"/>
                <w:i/>
                <w:noProof w:val="0"/>
                <w:sz w:val="24"/>
                <w:szCs w:val="24"/>
              </w:rPr>
              <w:t>Beverages, including water (and cups)</w:t>
            </w:r>
          </w:p>
        </w:tc>
        <w:tc>
          <w:tcPr>
            <w:tcW w:w="1620" w:type="dxa"/>
            <w:shd w:val="clear" w:color="auto" w:fill="auto"/>
            <w:vAlign w:val="center"/>
          </w:tcPr>
          <w:p w:rsidR="0070493D" w:rsidRPr="00EF78D4" w:rsidRDefault="0070493D" w:rsidP="001140D9">
            <w:pPr>
              <w:pStyle w:val="TableText"/>
              <w:spacing w:before="40" w:after="40"/>
              <w:rPr>
                <w:rFonts w:ascii="Times New Roman" w:hAnsi="Times New Roman"/>
                <w:noProof w:val="0"/>
                <w:sz w:val="24"/>
                <w:szCs w:val="24"/>
              </w:rPr>
            </w:pPr>
          </w:p>
        </w:tc>
        <w:tc>
          <w:tcPr>
            <w:tcW w:w="1710" w:type="dxa"/>
            <w:shd w:val="clear" w:color="auto" w:fill="auto"/>
            <w:vAlign w:val="center"/>
          </w:tcPr>
          <w:p w:rsidR="0070493D" w:rsidRPr="00EF78D4" w:rsidRDefault="0070493D" w:rsidP="001140D9">
            <w:pPr>
              <w:pStyle w:val="TableText"/>
              <w:spacing w:before="40" w:after="40"/>
              <w:rPr>
                <w:rFonts w:ascii="Times New Roman" w:hAnsi="Times New Roman"/>
                <w:noProof w:val="0"/>
                <w:sz w:val="24"/>
                <w:szCs w:val="24"/>
              </w:rPr>
            </w:pPr>
          </w:p>
        </w:tc>
        <w:tc>
          <w:tcPr>
            <w:tcW w:w="1080" w:type="dxa"/>
            <w:shd w:val="clear" w:color="auto" w:fill="auto"/>
            <w:vAlign w:val="center"/>
          </w:tcPr>
          <w:p w:rsidR="0070493D" w:rsidRPr="00EF78D4" w:rsidRDefault="0070493D" w:rsidP="001140D9">
            <w:pPr>
              <w:pStyle w:val="TableText"/>
              <w:spacing w:before="40" w:after="40"/>
              <w:rPr>
                <w:rFonts w:ascii="Times New Roman" w:hAnsi="Times New Roman"/>
                <w:noProof w:val="0"/>
                <w:sz w:val="24"/>
                <w:szCs w:val="24"/>
              </w:rPr>
            </w:pPr>
          </w:p>
        </w:tc>
      </w:tr>
      <w:tr w:rsidR="0070493D" w:rsidRPr="00EF78D4" w:rsidTr="001140D9">
        <w:trPr>
          <w:cantSplit/>
        </w:trPr>
        <w:tc>
          <w:tcPr>
            <w:tcW w:w="2070" w:type="dxa"/>
            <w:shd w:val="clear" w:color="auto" w:fill="auto"/>
            <w:vAlign w:val="center"/>
          </w:tcPr>
          <w:p w:rsidR="0070493D" w:rsidRPr="00E91467" w:rsidRDefault="0070493D" w:rsidP="001140D9">
            <w:pPr>
              <w:pStyle w:val="TableText"/>
              <w:spacing w:before="40" w:after="40"/>
              <w:rPr>
                <w:rFonts w:ascii="Times New Roman" w:hAnsi="Times New Roman"/>
                <w:i/>
                <w:noProof w:val="0"/>
                <w:sz w:val="24"/>
                <w:szCs w:val="24"/>
              </w:rPr>
            </w:pPr>
            <w:r w:rsidRPr="00CC71C2">
              <w:rPr>
                <w:rFonts w:ascii="Times New Roman" w:hAnsi="Times New Roman"/>
                <w:i/>
                <w:noProof w:val="0"/>
                <w:sz w:val="24"/>
                <w:szCs w:val="24"/>
              </w:rPr>
              <w:t>Picnic/Service</w:t>
            </w:r>
            <w:r>
              <w:rPr>
                <w:rFonts w:ascii="Times New Roman" w:hAnsi="Times New Roman"/>
                <w:i/>
                <w:noProof w:val="0"/>
                <w:sz w:val="24"/>
                <w:szCs w:val="24"/>
              </w:rPr>
              <w:t xml:space="preserve"> Pack</w:t>
            </w:r>
          </w:p>
        </w:tc>
        <w:tc>
          <w:tcPr>
            <w:tcW w:w="2520" w:type="dxa"/>
            <w:shd w:val="clear" w:color="auto" w:fill="auto"/>
            <w:vAlign w:val="center"/>
          </w:tcPr>
          <w:p w:rsidR="0070493D" w:rsidRPr="00E91467" w:rsidRDefault="0070493D" w:rsidP="001140D9">
            <w:pPr>
              <w:pStyle w:val="TableText"/>
              <w:spacing w:before="40" w:after="40"/>
              <w:rPr>
                <w:rFonts w:ascii="Times New Roman" w:hAnsi="Times New Roman"/>
                <w:i/>
                <w:noProof w:val="0"/>
                <w:sz w:val="24"/>
                <w:szCs w:val="24"/>
              </w:rPr>
            </w:pPr>
            <w:r w:rsidRPr="00E91467">
              <w:rPr>
                <w:rFonts w:ascii="Times New Roman" w:hAnsi="Times New Roman"/>
                <w:i/>
                <w:noProof w:val="0"/>
                <w:sz w:val="24"/>
                <w:szCs w:val="24"/>
              </w:rPr>
              <w:t xml:space="preserve">Generally some combinations of knife, fork, spoon, spork, napkin, salt, pepper and towelette  </w:t>
            </w:r>
          </w:p>
        </w:tc>
        <w:tc>
          <w:tcPr>
            <w:tcW w:w="1620" w:type="dxa"/>
            <w:shd w:val="clear" w:color="auto" w:fill="auto"/>
            <w:vAlign w:val="center"/>
          </w:tcPr>
          <w:p w:rsidR="0070493D" w:rsidRPr="00EF78D4" w:rsidRDefault="0070493D" w:rsidP="001140D9">
            <w:pPr>
              <w:pStyle w:val="TableText"/>
              <w:spacing w:before="40" w:after="40"/>
              <w:rPr>
                <w:rFonts w:ascii="Times New Roman" w:hAnsi="Times New Roman"/>
                <w:noProof w:val="0"/>
                <w:sz w:val="24"/>
                <w:szCs w:val="24"/>
              </w:rPr>
            </w:pPr>
          </w:p>
        </w:tc>
        <w:tc>
          <w:tcPr>
            <w:tcW w:w="1710" w:type="dxa"/>
            <w:shd w:val="clear" w:color="auto" w:fill="auto"/>
            <w:vAlign w:val="center"/>
          </w:tcPr>
          <w:p w:rsidR="0070493D" w:rsidRPr="00EF78D4" w:rsidRDefault="0070493D" w:rsidP="001140D9">
            <w:pPr>
              <w:pStyle w:val="TableText"/>
              <w:spacing w:before="40" w:after="40"/>
              <w:rPr>
                <w:rFonts w:ascii="Times New Roman" w:hAnsi="Times New Roman"/>
                <w:noProof w:val="0"/>
                <w:sz w:val="24"/>
                <w:szCs w:val="24"/>
              </w:rPr>
            </w:pPr>
          </w:p>
        </w:tc>
        <w:tc>
          <w:tcPr>
            <w:tcW w:w="1080" w:type="dxa"/>
            <w:shd w:val="clear" w:color="auto" w:fill="auto"/>
            <w:vAlign w:val="center"/>
          </w:tcPr>
          <w:p w:rsidR="0070493D" w:rsidRPr="00EF78D4" w:rsidRDefault="0070493D" w:rsidP="001140D9">
            <w:pPr>
              <w:pStyle w:val="TableText"/>
              <w:spacing w:before="40" w:after="40"/>
              <w:rPr>
                <w:rFonts w:ascii="Times New Roman" w:hAnsi="Times New Roman"/>
                <w:noProof w:val="0"/>
                <w:sz w:val="24"/>
                <w:szCs w:val="24"/>
              </w:rPr>
            </w:pPr>
          </w:p>
        </w:tc>
      </w:tr>
      <w:tr w:rsidR="0070493D" w:rsidRPr="00437CA2" w:rsidTr="001140D9">
        <w:trPr>
          <w:cantSplit/>
        </w:trPr>
        <w:tc>
          <w:tcPr>
            <w:tcW w:w="2070" w:type="dxa"/>
            <w:shd w:val="clear" w:color="auto" w:fill="auto"/>
            <w:vAlign w:val="center"/>
          </w:tcPr>
          <w:p w:rsidR="0070493D" w:rsidRPr="00E91467" w:rsidRDefault="0070493D" w:rsidP="001140D9">
            <w:pPr>
              <w:pStyle w:val="TableText"/>
              <w:spacing w:before="40" w:after="40"/>
              <w:rPr>
                <w:rFonts w:ascii="Times New Roman" w:hAnsi="Times New Roman"/>
                <w:i/>
                <w:noProof w:val="0"/>
                <w:sz w:val="24"/>
                <w:szCs w:val="24"/>
              </w:rPr>
            </w:pPr>
            <w:r w:rsidRPr="00E91467">
              <w:rPr>
                <w:rFonts w:ascii="Times New Roman" w:hAnsi="Times New Roman"/>
                <w:i/>
                <w:noProof w:val="0"/>
                <w:sz w:val="24"/>
                <w:szCs w:val="24"/>
              </w:rPr>
              <w:t>Napkins</w:t>
            </w:r>
          </w:p>
        </w:tc>
        <w:tc>
          <w:tcPr>
            <w:tcW w:w="2520" w:type="dxa"/>
            <w:shd w:val="clear" w:color="auto" w:fill="auto"/>
            <w:vAlign w:val="center"/>
          </w:tcPr>
          <w:p w:rsidR="0070493D" w:rsidRPr="00E91467" w:rsidRDefault="0070493D" w:rsidP="001140D9">
            <w:pPr>
              <w:pStyle w:val="TableText"/>
              <w:spacing w:before="40" w:after="40"/>
              <w:rPr>
                <w:rFonts w:ascii="Times New Roman" w:hAnsi="Times New Roman"/>
                <w:i/>
                <w:noProof w:val="0"/>
                <w:sz w:val="24"/>
                <w:szCs w:val="24"/>
              </w:rPr>
            </w:pPr>
          </w:p>
        </w:tc>
        <w:tc>
          <w:tcPr>
            <w:tcW w:w="162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c>
          <w:tcPr>
            <w:tcW w:w="171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c>
          <w:tcPr>
            <w:tcW w:w="108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r>
      <w:tr w:rsidR="0070493D" w:rsidRPr="00437CA2" w:rsidTr="001140D9">
        <w:trPr>
          <w:cantSplit/>
        </w:trPr>
        <w:tc>
          <w:tcPr>
            <w:tcW w:w="2070" w:type="dxa"/>
            <w:shd w:val="clear" w:color="auto" w:fill="auto"/>
            <w:vAlign w:val="center"/>
          </w:tcPr>
          <w:p w:rsidR="0070493D" w:rsidRPr="00E91467" w:rsidRDefault="0070493D" w:rsidP="001140D9">
            <w:pPr>
              <w:pStyle w:val="TableText"/>
              <w:spacing w:before="40" w:after="40"/>
              <w:rPr>
                <w:rFonts w:ascii="Times New Roman" w:hAnsi="Times New Roman"/>
                <w:i/>
                <w:noProof w:val="0"/>
                <w:sz w:val="24"/>
                <w:szCs w:val="24"/>
              </w:rPr>
            </w:pPr>
            <w:r w:rsidRPr="00E91467">
              <w:rPr>
                <w:rFonts w:ascii="Times New Roman" w:hAnsi="Times New Roman"/>
                <w:i/>
                <w:noProof w:val="0"/>
                <w:sz w:val="24"/>
                <w:szCs w:val="24"/>
              </w:rPr>
              <w:t>Clamshells</w:t>
            </w:r>
          </w:p>
        </w:tc>
        <w:tc>
          <w:tcPr>
            <w:tcW w:w="2520" w:type="dxa"/>
            <w:shd w:val="clear" w:color="auto" w:fill="auto"/>
            <w:vAlign w:val="center"/>
          </w:tcPr>
          <w:p w:rsidR="0070493D" w:rsidRPr="00E91467" w:rsidRDefault="0070493D" w:rsidP="001140D9">
            <w:pPr>
              <w:pStyle w:val="TableText"/>
              <w:spacing w:before="40" w:after="40"/>
              <w:rPr>
                <w:rFonts w:ascii="Times New Roman" w:hAnsi="Times New Roman"/>
                <w:i/>
                <w:noProof w:val="0"/>
                <w:sz w:val="24"/>
                <w:szCs w:val="24"/>
              </w:rPr>
            </w:pPr>
            <w:r w:rsidRPr="00E91467">
              <w:rPr>
                <w:rFonts w:ascii="Times New Roman" w:hAnsi="Times New Roman"/>
                <w:i/>
                <w:noProof w:val="0"/>
                <w:sz w:val="24"/>
                <w:szCs w:val="24"/>
              </w:rPr>
              <w:t>Plates or other disposable container for serving and distributing prepared meals.</w:t>
            </w:r>
          </w:p>
        </w:tc>
        <w:tc>
          <w:tcPr>
            <w:tcW w:w="162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c>
          <w:tcPr>
            <w:tcW w:w="171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c>
          <w:tcPr>
            <w:tcW w:w="108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r>
      <w:tr w:rsidR="0070493D" w:rsidRPr="00437CA2" w:rsidTr="001140D9">
        <w:trPr>
          <w:cantSplit/>
        </w:trPr>
        <w:tc>
          <w:tcPr>
            <w:tcW w:w="9000" w:type="dxa"/>
            <w:gridSpan w:val="5"/>
            <w:shd w:val="clear" w:color="auto" w:fill="auto"/>
            <w:vAlign w:val="center"/>
          </w:tcPr>
          <w:p w:rsidR="0070493D" w:rsidRPr="00BF2EB3" w:rsidRDefault="0070493D" w:rsidP="001140D9">
            <w:pPr>
              <w:pStyle w:val="TableText"/>
              <w:spacing w:before="40" w:after="40"/>
              <w:jc w:val="center"/>
              <w:rPr>
                <w:rFonts w:ascii="Times New Roman" w:hAnsi="Times New Roman"/>
                <w:b/>
                <w:noProof w:val="0"/>
                <w:sz w:val="24"/>
                <w:szCs w:val="24"/>
              </w:rPr>
            </w:pPr>
            <w:r w:rsidRPr="00BF2EB3">
              <w:rPr>
                <w:rFonts w:ascii="Times New Roman" w:hAnsi="Times New Roman"/>
                <w:b/>
                <w:noProof w:val="0"/>
                <w:sz w:val="24"/>
                <w:szCs w:val="24"/>
              </w:rPr>
              <w:t>Non-Expendable Items</w:t>
            </w:r>
          </w:p>
        </w:tc>
      </w:tr>
      <w:tr w:rsidR="0070493D" w:rsidRPr="00437CA2" w:rsidTr="001140D9">
        <w:trPr>
          <w:cantSplit/>
        </w:trPr>
        <w:tc>
          <w:tcPr>
            <w:tcW w:w="2070" w:type="dxa"/>
            <w:shd w:val="clear" w:color="auto" w:fill="auto"/>
            <w:vAlign w:val="center"/>
          </w:tcPr>
          <w:p w:rsidR="0070493D" w:rsidRPr="00E91467" w:rsidRDefault="0070493D" w:rsidP="001140D9">
            <w:pPr>
              <w:pStyle w:val="TableText"/>
              <w:spacing w:before="40" w:after="40"/>
              <w:rPr>
                <w:rFonts w:ascii="Times New Roman" w:hAnsi="Times New Roman"/>
                <w:i/>
                <w:noProof w:val="0"/>
                <w:sz w:val="24"/>
                <w:szCs w:val="24"/>
              </w:rPr>
            </w:pPr>
            <w:r w:rsidRPr="00E91467">
              <w:rPr>
                <w:rFonts w:ascii="Times New Roman" w:hAnsi="Times New Roman"/>
                <w:i/>
                <w:noProof w:val="0"/>
                <w:sz w:val="24"/>
                <w:szCs w:val="24"/>
              </w:rPr>
              <w:t>Box Trucks</w:t>
            </w:r>
          </w:p>
        </w:tc>
        <w:tc>
          <w:tcPr>
            <w:tcW w:w="2520" w:type="dxa"/>
            <w:shd w:val="clear" w:color="auto" w:fill="auto"/>
            <w:vAlign w:val="center"/>
          </w:tcPr>
          <w:p w:rsidR="0070493D" w:rsidRPr="00E91467" w:rsidRDefault="0070493D" w:rsidP="001140D9">
            <w:pPr>
              <w:pStyle w:val="TableText"/>
              <w:spacing w:before="40" w:after="40"/>
              <w:rPr>
                <w:rFonts w:ascii="Times New Roman" w:hAnsi="Times New Roman"/>
                <w:i/>
                <w:noProof w:val="0"/>
                <w:sz w:val="24"/>
                <w:szCs w:val="24"/>
              </w:rPr>
            </w:pPr>
            <w:r w:rsidRPr="00E91467">
              <w:rPr>
                <w:rFonts w:ascii="Times New Roman" w:hAnsi="Times New Roman"/>
                <w:i/>
                <w:noProof w:val="0"/>
                <w:sz w:val="24"/>
                <w:szCs w:val="24"/>
              </w:rPr>
              <w:t xml:space="preserve">Transport of commodities to staging areas, kitchen sites and distribution facilities </w:t>
            </w:r>
          </w:p>
        </w:tc>
        <w:tc>
          <w:tcPr>
            <w:tcW w:w="162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c>
          <w:tcPr>
            <w:tcW w:w="171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c>
          <w:tcPr>
            <w:tcW w:w="108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r>
      <w:tr w:rsidR="0070493D" w:rsidRPr="00437CA2" w:rsidTr="001140D9">
        <w:trPr>
          <w:cantSplit/>
        </w:trPr>
        <w:tc>
          <w:tcPr>
            <w:tcW w:w="2070" w:type="dxa"/>
            <w:shd w:val="clear" w:color="auto" w:fill="auto"/>
            <w:vAlign w:val="center"/>
          </w:tcPr>
          <w:p w:rsidR="0070493D" w:rsidRPr="00E91467" w:rsidRDefault="0070493D" w:rsidP="001140D9">
            <w:pPr>
              <w:pStyle w:val="TableText"/>
              <w:spacing w:before="40" w:after="40"/>
              <w:rPr>
                <w:rFonts w:ascii="Times New Roman" w:hAnsi="Times New Roman"/>
                <w:i/>
                <w:noProof w:val="0"/>
                <w:sz w:val="24"/>
                <w:szCs w:val="24"/>
              </w:rPr>
            </w:pPr>
            <w:r w:rsidRPr="00E91467">
              <w:rPr>
                <w:rFonts w:ascii="Times New Roman" w:hAnsi="Times New Roman"/>
                <w:i/>
                <w:noProof w:val="0"/>
                <w:sz w:val="24"/>
                <w:szCs w:val="24"/>
              </w:rPr>
              <w:t>Reefer Trucks</w:t>
            </w:r>
          </w:p>
        </w:tc>
        <w:tc>
          <w:tcPr>
            <w:tcW w:w="2520" w:type="dxa"/>
            <w:shd w:val="clear" w:color="auto" w:fill="auto"/>
            <w:vAlign w:val="center"/>
          </w:tcPr>
          <w:p w:rsidR="0070493D" w:rsidRPr="00E91467" w:rsidRDefault="0070493D" w:rsidP="001140D9">
            <w:pPr>
              <w:pStyle w:val="TableText"/>
              <w:spacing w:before="40" w:after="40"/>
              <w:rPr>
                <w:rFonts w:ascii="Times New Roman" w:hAnsi="Times New Roman"/>
                <w:i/>
                <w:noProof w:val="0"/>
                <w:sz w:val="24"/>
                <w:szCs w:val="24"/>
              </w:rPr>
            </w:pPr>
          </w:p>
        </w:tc>
        <w:tc>
          <w:tcPr>
            <w:tcW w:w="162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c>
          <w:tcPr>
            <w:tcW w:w="171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c>
          <w:tcPr>
            <w:tcW w:w="108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r>
      <w:tr w:rsidR="0070493D" w:rsidRPr="00437CA2" w:rsidTr="001140D9">
        <w:trPr>
          <w:cantSplit/>
        </w:trPr>
        <w:tc>
          <w:tcPr>
            <w:tcW w:w="2070" w:type="dxa"/>
            <w:shd w:val="clear" w:color="auto" w:fill="auto"/>
            <w:vAlign w:val="center"/>
          </w:tcPr>
          <w:p w:rsidR="0070493D" w:rsidRPr="00E91467" w:rsidRDefault="0070493D" w:rsidP="001140D9">
            <w:pPr>
              <w:pStyle w:val="TableText"/>
              <w:spacing w:before="40" w:after="40"/>
              <w:rPr>
                <w:rFonts w:ascii="Times New Roman" w:hAnsi="Times New Roman"/>
                <w:i/>
                <w:noProof w:val="0"/>
                <w:sz w:val="24"/>
                <w:szCs w:val="24"/>
              </w:rPr>
            </w:pPr>
            <w:r w:rsidRPr="00E91467">
              <w:rPr>
                <w:rFonts w:ascii="Times New Roman" w:hAnsi="Times New Roman"/>
                <w:i/>
                <w:noProof w:val="0"/>
                <w:sz w:val="24"/>
                <w:szCs w:val="24"/>
              </w:rPr>
              <w:t>Warehouses</w:t>
            </w:r>
          </w:p>
        </w:tc>
        <w:tc>
          <w:tcPr>
            <w:tcW w:w="2520" w:type="dxa"/>
            <w:shd w:val="clear" w:color="auto" w:fill="auto"/>
            <w:vAlign w:val="center"/>
          </w:tcPr>
          <w:p w:rsidR="0070493D" w:rsidRPr="00E91467" w:rsidRDefault="0070493D" w:rsidP="001140D9">
            <w:pPr>
              <w:pStyle w:val="TableText"/>
              <w:spacing w:before="40" w:after="40"/>
              <w:rPr>
                <w:rFonts w:ascii="Times New Roman" w:hAnsi="Times New Roman"/>
                <w:i/>
                <w:noProof w:val="0"/>
                <w:sz w:val="24"/>
                <w:szCs w:val="24"/>
              </w:rPr>
            </w:pPr>
          </w:p>
        </w:tc>
        <w:tc>
          <w:tcPr>
            <w:tcW w:w="162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c>
          <w:tcPr>
            <w:tcW w:w="171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c>
          <w:tcPr>
            <w:tcW w:w="108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r>
      <w:tr w:rsidR="0070493D" w:rsidRPr="00437CA2" w:rsidTr="001140D9">
        <w:trPr>
          <w:cantSplit/>
        </w:trPr>
        <w:tc>
          <w:tcPr>
            <w:tcW w:w="2070" w:type="dxa"/>
            <w:shd w:val="clear" w:color="auto" w:fill="auto"/>
            <w:vAlign w:val="center"/>
          </w:tcPr>
          <w:p w:rsidR="0070493D" w:rsidRPr="00E91467" w:rsidRDefault="0070493D" w:rsidP="001140D9">
            <w:pPr>
              <w:pStyle w:val="TableText"/>
              <w:spacing w:before="40" w:after="40"/>
              <w:rPr>
                <w:rFonts w:ascii="Times New Roman" w:hAnsi="Times New Roman"/>
                <w:i/>
                <w:noProof w:val="0"/>
                <w:sz w:val="24"/>
                <w:szCs w:val="24"/>
              </w:rPr>
            </w:pPr>
            <w:r w:rsidRPr="00E91467">
              <w:rPr>
                <w:rFonts w:ascii="Times New Roman" w:hAnsi="Times New Roman"/>
                <w:i/>
                <w:noProof w:val="0"/>
                <w:sz w:val="24"/>
                <w:szCs w:val="24"/>
              </w:rPr>
              <w:t>Vehicles for Transportation</w:t>
            </w:r>
          </w:p>
        </w:tc>
        <w:tc>
          <w:tcPr>
            <w:tcW w:w="2520" w:type="dxa"/>
            <w:shd w:val="clear" w:color="auto" w:fill="auto"/>
            <w:vAlign w:val="center"/>
          </w:tcPr>
          <w:p w:rsidR="0070493D" w:rsidRPr="00E91467" w:rsidRDefault="0070493D" w:rsidP="001140D9">
            <w:pPr>
              <w:pStyle w:val="TableText"/>
              <w:spacing w:before="40" w:after="40"/>
              <w:rPr>
                <w:rFonts w:ascii="Times New Roman" w:hAnsi="Times New Roman"/>
                <w:i/>
                <w:noProof w:val="0"/>
                <w:sz w:val="24"/>
                <w:szCs w:val="24"/>
              </w:rPr>
            </w:pPr>
          </w:p>
        </w:tc>
        <w:tc>
          <w:tcPr>
            <w:tcW w:w="162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c>
          <w:tcPr>
            <w:tcW w:w="171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c>
          <w:tcPr>
            <w:tcW w:w="108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r>
      <w:tr w:rsidR="0070493D" w:rsidRPr="00437CA2" w:rsidTr="001140D9">
        <w:trPr>
          <w:cantSplit/>
        </w:trPr>
        <w:tc>
          <w:tcPr>
            <w:tcW w:w="2070" w:type="dxa"/>
            <w:shd w:val="clear" w:color="auto" w:fill="auto"/>
            <w:vAlign w:val="center"/>
          </w:tcPr>
          <w:p w:rsidR="0070493D" w:rsidRPr="00E91467" w:rsidRDefault="0070493D" w:rsidP="001140D9">
            <w:pPr>
              <w:pStyle w:val="TableText"/>
              <w:spacing w:before="40" w:after="40"/>
              <w:rPr>
                <w:rFonts w:ascii="Times New Roman" w:hAnsi="Times New Roman"/>
                <w:i/>
                <w:noProof w:val="0"/>
                <w:sz w:val="24"/>
                <w:szCs w:val="24"/>
              </w:rPr>
            </w:pPr>
            <w:r w:rsidRPr="00E91467">
              <w:rPr>
                <w:rFonts w:ascii="Times New Roman" w:hAnsi="Times New Roman"/>
                <w:i/>
                <w:noProof w:val="0"/>
                <w:sz w:val="24"/>
                <w:szCs w:val="24"/>
              </w:rPr>
              <w:t>Forklifts</w:t>
            </w:r>
          </w:p>
        </w:tc>
        <w:tc>
          <w:tcPr>
            <w:tcW w:w="2520" w:type="dxa"/>
            <w:shd w:val="clear" w:color="auto" w:fill="auto"/>
            <w:vAlign w:val="center"/>
          </w:tcPr>
          <w:p w:rsidR="0070493D" w:rsidRPr="00E91467" w:rsidRDefault="0070493D" w:rsidP="001140D9">
            <w:pPr>
              <w:pStyle w:val="TableText"/>
              <w:spacing w:before="40" w:after="40"/>
              <w:rPr>
                <w:rFonts w:ascii="Times New Roman" w:hAnsi="Times New Roman"/>
                <w:i/>
                <w:noProof w:val="0"/>
                <w:sz w:val="24"/>
                <w:szCs w:val="24"/>
              </w:rPr>
            </w:pPr>
          </w:p>
        </w:tc>
        <w:tc>
          <w:tcPr>
            <w:tcW w:w="162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c>
          <w:tcPr>
            <w:tcW w:w="171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c>
          <w:tcPr>
            <w:tcW w:w="108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r>
      <w:tr w:rsidR="0070493D" w:rsidRPr="00437CA2" w:rsidTr="001140D9">
        <w:trPr>
          <w:cantSplit/>
        </w:trPr>
        <w:tc>
          <w:tcPr>
            <w:tcW w:w="2070" w:type="dxa"/>
            <w:shd w:val="clear" w:color="auto" w:fill="auto"/>
            <w:vAlign w:val="center"/>
          </w:tcPr>
          <w:p w:rsidR="0070493D" w:rsidRPr="00E91467" w:rsidRDefault="0070493D" w:rsidP="001140D9">
            <w:pPr>
              <w:pStyle w:val="TableText"/>
              <w:spacing w:before="40" w:after="40"/>
              <w:rPr>
                <w:rFonts w:ascii="Times New Roman" w:hAnsi="Times New Roman"/>
                <w:i/>
                <w:noProof w:val="0"/>
                <w:sz w:val="24"/>
                <w:szCs w:val="24"/>
              </w:rPr>
            </w:pPr>
            <w:r w:rsidRPr="00E91467">
              <w:rPr>
                <w:rFonts w:ascii="Times New Roman" w:hAnsi="Times New Roman"/>
                <w:i/>
                <w:noProof w:val="0"/>
                <w:sz w:val="24"/>
                <w:szCs w:val="24"/>
              </w:rPr>
              <w:t>Pallet Jacks</w:t>
            </w:r>
          </w:p>
        </w:tc>
        <w:tc>
          <w:tcPr>
            <w:tcW w:w="2520" w:type="dxa"/>
            <w:shd w:val="clear" w:color="auto" w:fill="auto"/>
            <w:vAlign w:val="center"/>
          </w:tcPr>
          <w:p w:rsidR="0070493D" w:rsidRPr="00E91467" w:rsidRDefault="0070493D" w:rsidP="001140D9">
            <w:pPr>
              <w:pStyle w:val="TableText"/>
              <w:spacing w:before="40" w:after="40"/>
              <w:rPr>
                <w:rFonts w:ascii="Times New Roman" w:hAnsi="Times New Roman"/>
                <w:i/>
                <w:noProof w:val="0"/>
                <w:sz w:val="24"/>
                <w:szCs w:val="24"/>
              </w:rPr>
            </w:pPr>
          </w:p>
        </w:tc>
        <w:tc>
          <w:tcPr>
            <w:tcW w:w="162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c>
          <w:tcPr>
            <w:tcW w:w="171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c>
          <w:tcPr>
            <w:tcW w:w="108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r>
      <w:tr w:rsidR="0070493D" w:rsidRPr="00437CA2" w:rsidTr="001140D9">
        <w:trPr>
          <w:cantSplit/>
        </w:trPr>
        <w:tc>
          <w:tcPr>
            <w:tcW w:w="2070" w:type="dxa"/>
            <w:shd w:val="clear" w:color="auto" w:fill="auto"/>
            <w:vAlign w:val="center"/>
          </w:tcPr>
          <w:p w:rsidR="0070493D" w:rsidRPr="00E91467" w:rsidRDefault="0070493D" w:rsidP="001140D9">
            <w:pPr>
              <w:pStyle w:val="TableText"/>
              <w:spacing w:before="40" w:after="40"/>
              <w:rPr>
                <w:rFonts w:ascii="Times New Roman" w:hAnsi="Times New Roman"/>
                <w:i/>
                <w:noProof w:val="0"/>
                <w:sz w:val="24"/>
                <w:szCs w:val="24"/>
              </w:rPr>
            </w:pPr>
            <w:r w:rsidRPr="00E91467">
              <w:rPr>
                <w:rFonts w:ascii="Times New Roman" w:hAnsi="Times New Roman"/>
                <w:i/>
                <w:noProof w:val="0"/>
                <w:sz w:val="24"/>
                <w:szCs w:val="24"/>
              </w:rPr>
              <w:t>Hand Trucks</w:t>
            </w:r>
          </w:p>
        </w:tc>
        <w:tc>
          <w:tcPr>
            <w:tcW w:w="2520" w:type="dxa"/>
            <w:shd w:val="clear" w:color="auto" w:fill="auto"/>
            <w:vAlign w:val="center"/>
          </w:tcPr>
          <w:p w:rsidR="0070493D" w:rsidRPr="00E91467" w:rsidRDefault="0070493D" w:rsidP="001140D9">
            <w:pPr>
              <w:pStyle w:val="TableText"/>
              <w:spacing w:before="40" w:after="40"/>
              <w:rPr>
                <w:rFonts w:ascii="Times New Roman" w:hAnsi="Times New Roman"/>
                <w:i/>
                <w:noProof w:val="0"/>
                <w:sz w:val="24"/>
                <w:szCs w:val="24"/>
              </w:rPr>
            </w:pPr>
          </w:p>
        </w:tc>
        <w:tc>
          <w:tcPr>
            <w:tcW w:w="162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c>
          <w:tcPr>
            <w:tcW w:w="171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c>
          <w:tcPr>
            <w:tcW w:w="108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r>
      <w:tr w:rsidR="0070493D" w:rsidRPr="00437CA2" w:rsidTr="001140D9">
        <w:trPr>
          <w:cantSplit/>
        </w:trPr>
        <w:tc>
          <w:tcPr>
            <w:tcW w:w="2070" w:type="dxa"/>
            <w:shd w:val="clear" w:color="auto" w:fill="auto"/>
            <w:vAlign w:val="center"/>
          </w:tcPr>
          <w:p w:rsidR="0070493D" w:rsidRPr="00E91467" w:rsidRDefault="0070493D" w:rsidP="001140D9">
            <w:pPr>
              <w:pStyle w:val="TableText"/>
              <w:spacing w:before="40" w:after="40"/>
              <w:rPr>
                <w:rFonts w:ascii="Times New Roman" w:hAnsi="Times New Roman"/>
                <w:i/>
                <w:noProof w:val="0"/>
                <w:sz w:val="24"/>
                <w:szCs w:val="24"/>
              </w:rPr>
            </w:pPr>
            <w:r w:rsidRPr="00E91467">
              <w:rPr>
                <w:rFonts w:ascii="Times New Roman" w:hAnsi="Times New Roman"/>
                <w:i/>
                <w:noProof w:val="0"/>
                <w:sz w:val="24"/>
                <w:szCs w:val="24"/>
              </w:rPr>
              <w:t>Gray water tanks and servicing contracts</w:t>
            </w:r>
          </w:p>
        </w:tc>
        <w:tc>
          <w:tcPr>
            <w:tcW w:w="2520" w:type="dxa"/>
            <w:shd w:val="clear" w:color="auto" w:fill="auto"/>
            <w:vAlign w:val="center"/>
          </w:tcPr>
          <w:p w:rsidR="0070493D" w:rsidRPr="00E91467" w:rsidRDefault="0070493D" w:rsidP="001140D9">
            <w:pPr>
              <w:pStyle w:val="TableText"/>
              <w:spacing w:before="40" w:after="40"/>
              <w:rPr>
                <w:rFonts w:ascii="Times New Roman" w:hAnsi="Times New Roman"/>
                <w:i/>
                <w:noProof w:val="0"/>
                <w:sz w:val="24"/>
                <w:szCs w:val="24"/>
              </w:rPr>
            </w:pPr>
          </w:p>
        </w:tc>
        <w:tc>
          <w:tcPr>
            <w:tcW w:w="162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c>
          <w:tcPr>
            <w:tcW w:w="171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c>
          <w:tcPr>
            <w:tcW w:w="108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r>
      <w:tr w:rsidR="0070493D" w:rsidRPr="00EF78D4" w:rsidTr="001140D9">
        <w:trPr>
          <w:cantSplit/>
        </w:trPr>
        <w:tc>
          <w:tcPr>
            <w:tcW w:w="2070" w:type="dxa"/>
            <w:shd w:val="clear" w:color="auto" w:fill="auto"/>
            <w:vAlign w:val="center"/>
          </w:tcPr>
          <w:p w:rsidR="0070493D" w:rsidRPr="00E91467" w:rsidRDefault="0070493D" w:rsidP="001140D9">
            <w:pPr>
              <w:pStyle w:val="TableText"/>
              <w:spacing w:before="40" w:after="40"/>
              <w:rPr>
                <w:rFonts w:ascii="Times New Roman" w:hAnsi="Times New Roman"/>
                <w:i/>
                <w:noProof w:val="0"/>
                <w:sz w:val="24"/>
                <w:szCs w:val="24"/>
              </w:rPr>
            </w:pPr>
            <w:r w:rsidRPr="00E91467">
              <w:rPr>
                <w:rFonts w:ascii="Times New Roman" w:hAnsi="Times New Roman"/>
                <w:i/>
                <w:noProof w:val="0"/>
                <w:sz w:val="24"/>
                <w:szCs w:val="24"/>
              </w:rPr>
              <w:t>Trash collection and disposal contracts capability</w:t>
            </w:r>
          </w:p>
        </w:tc>
        <w:tc>
          <w:tcPr>
            <w:tcW w:w="2520" w:type="dxa"/>
            <w:shd w:val="clear" w:color="auto" w:fill="auto"/>
            <w:vAlign w:val="center"/>
          </w:tcPr>
          <w:p w:rsidR="0070493D" w:rsidRPr="00E91467" w:rsidRDefault="0070493D" w:rsidP="001140D9">
            <w:pPr>
              <w:pStyle w:val="TableText"/>
              <w:spacing w:before="40" w:after="40"/>
              <w:rPr>
                <w:rFonts w:ascii="Times New Roman" w:hAnsi="Times New Roman"/>
                <w:i/>
                <w:noProof w:val="0"/>
                <w:sz w:val="24"/>
                <w:szCs w:val="24"/>
              </w:rPr>
            </w:pPr>
          </w:p>
        </w:tc>
        <w:tc>
          <w:tcPr>
            <w:tcW w:w="162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c>
          <w:tcPr>
            <w:tcW w:w="171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c>
          <w:tcPr>
            <w:tcW w:w="108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r>
      <w:tr w:rsidR="0070493D" w:rsidRPr="00437CA2" w:rsidTr="001140D9">
        <w:trPr>
          <w:cantSplit/>
        </w:trPr>
        <w:tc>
          <w:tcPr>
            <w:tcW w:w="2070" w:type="dxa"/>
            <w:shd w:val="clear" w:color="auto" w:fill="auto"/>
            <w:vAlign w:val="center"/>
          </w:tcPr>
          <w:p w:rsidR="0070493D" w:rsidRPr="00E91467" w:rsidRDefault="0070493D" w:rsidP="001140D9">
            <w:pPr>
              <w:pStyle w:val="TableText"/>
              <w:spacing w:before="40" w:after="40"/>
              <w:rPr>
                <w:rFonts w:ascii="Times New Roman" w:hAnsi="Times New Roman"/>
                <w:i/>
                <w:noProof w:val="0"/>
                <w:sz w:val="24"/>
                <w:szCs w:val="24"/>
              </w:rPr>
            </w:pPr>
            <w:r w:rsidRPr="00E91467">
              <w:rPr>
                <w:rFonts w:ascii="Times New Roman" w:hAnsi="Times New Roman"/>
                <w:i/>
                <w:noProof w:val="0"/>
                <w:sz w:val="24"/>
                <w:szCs w:val="24"/>
              </w:rPr>
              <w:t>Recycling considerations</w:t>
            </w:r>
          </w:p>
        </w:tc>
        <w:tc>
          <w:tcPr>
            <w:tcW w:w="2520" w:type="dxa"/>
            <w:shd w:val="clear" w:color="auto" w:fill="auto"/>
            <w:vAlign w:val="center"/>
          </w:tcPr>
          <w:p w:rsidR="0070493D" w:rsidRPr="00E91467" w:rsidRDefault="0070493D" w:rsidP="001140D9">
            <w:pPr>
              <w:pStyle w:val="TableText"/>
              <w:spacing w:before="40" w:after="40"/>
              <w:rPr>
                <w:rFonts w:ascii="Times New Roman" w:hAnsi="Times New Roman"/>
                <w:i/>
                <w:noProof w:val="0"/>
                <w:sz w:val="24"/>
                <w:szCs w:val="24"/>
              </w:rPr>
            </w:pPr>
          </w:p>
        </w:tc>
        <w:tc>
          <w:tcPr>
            <w:tcW w:w="162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c>
          <w:tcPr>
            <w:tcW w:w="171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c>
          <w:tcPr>
            <w:tcW w:w="108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r>
      <w:tr w:rsidR="0070493D" w:rsidRPr="00437CA2" w:rsidTr="001140D9">
        <w:trPr>
          <w:cantSplit/>
        </w:trPr>
        <w:tc>
          <w:tcPr>
            <w:tcW w:w="2070" w:type="dxa"/>
            <w:shd w:val="clear" w:color="auto" w:fill="auto"/>
            <w:vAlign w:val="center"/>
          </w:tcPr>
          <w:p w:rsidR="0070493D" w:rsidRPr="00E91467" w:rsidRDefault="0070493D" w:rsidP="001140D9">
            <w:pPr>
              <w:pStyle w:val="TableText"/>
              <w:spacing w:before="40" w:after="40"/>
              <w:rPr>
                <w:rFonts w:ascii="Times New Roman" w:hAnsi="Times New Roman"/>
                <w:i/>
                <w:noProof w:val="0"/>
                <w:sz w:val="24"/>
                <w:szCs w:val="24"/>
              </w:rPr>
            </w:pPr>
            <w:r w:rsidRPr="00E91467">
              <w:rPr>
                <w:rFonts w:ascii="Times New Roman" w:hAnsi="Times New Roman"/>
                <w:i/>
                <w:noProof w:val="0"/>
                <w:sz w:val="24"/>
                <w:szCs w:val="24"/>
              </w:rPr>
              <w:t>Potable water tanks and servicing contracts</w:t>
            </w:r>
          </w:p>
        </w:tc>
        <w:tc>
          <w:tcPr>
            <w:tcW w:w="2520" w:type="dxa"/>
            <w:shd w:val="clear" w:color="auto" w:fill="auto"/>
            <w:vAlign w:val="center"/>
          </w:tcPr>
          <w:p w:rsidR="0070493D" w:rsidRPr="00E91467" w:rsidRDefault="0070493D" w:rsidP="001140D9">
            <w:pPr>
              <w:pStyle w:val="TableText"/>
              <w:spacing w:before="40" w:after="40"/>
              <w:rPr>
                <w:rFonts w:ascii="Times New Roman" w:hAnsi="Times New Roman"/>
                <w:i/>
                <w:noProof w:val="0"/>
                <w:sz w:val="24"/>
                <w:szCs w:val="24"/>
              </w:rPr>
            </w:pPr>
          </w:p>
        </w:tc>
        <w:tc>
          <w:tcPr>
            <w:tcW w:w="162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c>
          <w:tcPr>
            <w:tcW w:w="171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c>
          <w:tcPr>
            <w:tcW w:w="108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r>
      <w:tr w:rsidR="0070493D" w:rsidRPr="00437CA2" w:rsidTr="001140D9">
        <w:trPr>
          <w:cantSplit/>
        </w:trPr>
        <w:tc>
          <w:tcPr>
            <w:tcW w:w="2070" w:type="dxa"/>
            <w:shd w:val="clear" w:color="auto" w:fill="auto"/>
            <w:vAlign w:val="center"/>
          </w:tcPr>
          <w:p w:rsidR="0070493D" w:rsidRPr="00E91467" w:rsidRDefault="0070493D" w:rsidP="001140D9">
            <w:pPr>
              <w:pStyle w:val="TableText"/>
              <w:spacing w:before="40" w:after="40"/>
              <w:rPr>
                <w:rFonts w:ascii="Times New Roman" w:hAnsi="Times New Roman"/>
                <w:i/>
                <w:noProof w:val="0"/>
                <w:sz w:val="24"/>
                <w:szCs w:val="24"/>
              </w:rPr>
            </w:pPr>
            <w:r w:rsidRPr="00E91467">
              <w:rPr>
                <w:rFonts w:ascii="Times New Roman" w:hAnsi="Times New Roman"/>
                <w:i/>
                <w:noProof w:val="0"/>
                <w:sz w:val="24"/>
                <w:szCs w:val="24"/>
              </w:rPr>
              <w:lastRenderedPageBreak/>
              <w:t>Sanitation facilities and service contracts</w:t>
            </w:r>
          </w:p>
        </w:tc>
        <w:tc>
          <w:tcPr>
            <w:tcW w:w="2520" w:type="dxa"/>
            <w:shd w:val="clear" w:color="auto" w:fill="auto"/>
            <w:vAlign w:val="center"/>
          </w:tcPr>
          <w:p w:rsidR="0070493D" w:rsidRPr="00E91467" w:rsidRDefault="0070493D" w:rsidP="001140D9">
            <w:pPr>
              <w:pStyle w:val="TableText"/>
              <w:spacing w:before="40" w:after="40"/>
              <w:rPr>
                <w:rFonts w:ascii="Times New Roman" w:hAnsi="Times New Roman"/>
                <w:i/>
                <w:noProof w:val="0"/>
                <w:sz w:val="24"/>
                <w:szCs w:val="24"/>
              </w:rPr>
            </w:pPr>
          </w:p>
        </w:tc>
        <w:tc>
          <w:tcPr>
            <w:tcW w:w="162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c>
          <w:tcPr>
            <w:tcW w:w="171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c>
          <w:tcPr>
            <w:tcW w:w="108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r>
      <w:tr w:rsidR="0070493D" w:rsidRPr="00437CA2" w:rsidTr="001140D9">
        <w:trPr>
          <w:cantSplit/>
        </w:trPr>
        <w:tc>
          <w:tcPr>
            <w:tcW w:w="2070" w:type="dxa"/>
            <w:shd w:val="clear" w:color="auto" w:fill="auto"/>
            <w:vAlign w:val="center"/>
          </w:tcPr>
          <w:p w:rsidR="0070493D" w:rsidRPr="00E91467" w:rsidRDefault="0070493D" w:rsidP="001140D9">
            <w:pPr>
              <w:pStyle w:val="TableText"/>
              <w:spacing w:before="40" w:after="40"/>
              <w:rPr>
                <w:rFonts w:ascii="Times New Roman" w:hAnsi="Times New Roman"/>
                <w:i/>
                <w:noProof w:val="0"/>
                <w:sz w:val="24"/>
                <w:szCs w:val="24"/>
              </w:rPr>
            </w:pPr>
            <w:r w:rsidRPr="00E91467">
              <w:rPr>
                <w:rFonts w:ascii="Times New Roman" w:hAnsi="Times New Roman"/>
                <w:i/>
                <w:noProof w:val="0"/>
                <w:sz w:val="24"/>
                <w:szCs w:val="24"/>
              </w:rPr>
              <w:t>Insulated food and beverage containers (e.g., Cambro)</w:t>
            </w:r>
          </w:p>
        </w:tc>
        <w:tc>
          <w:tcPr>
            <w:tcW w:w="2520" w:type="dxa"/>
            <w:shd w:val="clear" w:color="auto" w:fill="auto"/>
            <w:vAlign w:val="center"/>
          </w:tcPr>
          <w:p w:rsidR="0070493D" w:rsidRPr="00E91467" w:rsidRDefault="0070493D" w:rsidP="001140D9">
            <w:pPr>
              <w:pStyle w:val="TableText"/>
              <w:spacing w:before="40" w:after="40"/>
              <w:rPr>
                <w:rFonts w:ascii="Times New Roman" w:hAnsi="Times New Roman"/>
                <w:i/>
                <w:noProof w:val="0"/>
                <w:sz w:val="24"/>
                <w:szCs w:val="24"/>
              </w:rPr>
            </w:pPr>
          </w:p>
        </w:tc>
        <w:tc>
          <w:tcPr>
            <w:tcW w:w="162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c>
          <w:tcPr>
            <w:tcW w:w="171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c>
          <w:tcPr>
            <w:tcW w:w="108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r>
      <w:tr w:rsidR="0070493D" w:rsidRPr="00437CA2" w:rsidTr="001140D9">
        <w:trPr>
          <w:cantSplit/>
        </w:trPr>
        <w:tc>
          <w:tcPr>
            <w:tcW w:w="2070" w:type="dxa"/>
            <w:shd w:val="clear" w:color="auto" w:fill="auto"/>
            <w:vAlign w:val="center"/>
          </w:tcPr>
          <w:p w:rsidR="0070493D" w:rsidRPr="00E91467" w:rsidRDefault="0070493D" w:rsidP="001140D9">
            <w:pPr>
              <w:pStyle w:val="TableText"/>
              <w:spacing w:before="40" w:after="40"/>
              <w:rPr>
                <w:rFonts w:ascii="Times New Roman" w:hAnsi="Times New Roman"/>
                <w:i/>
                <w:noProof w:val="0"/>
                <w:sz w:val="24"/>
                <w:szCs w:val="24"/>
              </w:rPr>
            </w:pPr>
            <w:r w:rsidRPr="00E91467">
              <w:rPr>
                <w:rFonts w:ascii="Times New Roman" w:hAnsi="Times New Roman"/>
                <w:i/>
                <w:noProof w:val="0"/>
                <w:sz w:val="24"/>
                <w:szCs w:val="24"/>
              </w:rPr>
              <w:t>Security</w:t>
            </w:r>
          </w:p>
        </w:tc>
        <w:tc>
          <w:tcPr>
            <w:tcW w:w="2520" w:type="dxa"/>
            <w:shd w:val="clear" w:color="auto" w:fill="auto"/>
            <w:vAlign w:val="center"/>
          </w:tcPr>
          <w:p w:rsidR="0070493D" w:rsidRPr="00E91467" w:rsidRDefault="0070493D" w:rsidP="001140D9">
            <w:pPr>
              <w:pStyle w:val="TableText"/>
              <w:spacing w:before="40" w:after="40"/>
              <w:rPr>
                <w:rFonts w:ascii="Times New Roman" w:hAnsi="Times New Roman"/>
                <w:i/>
                <w:noProof w:val="0"/>
                <w:sz w:val="24"/>
                <w:szCs w:val="24"/>
              </w:rPr>
            </w:pPr>
            <w:r w:rsidRPr="00E91467">
              <w:rPr>
                <w:rFonts w:ascii="Times New Roman" w:hAnsi="Times New Roman"/>
                <w:i/>
                <w:noProof w:val="0"/>
                <w:sz w:val="24"/>
                <w:szCs w:val="24"/>
              </w:rPr>
              <w:t>Guards for the distribution sites and kitchens/food preparation sites</w:t>
            </w:r>
          </w:p>
        </w:tc>
        <w:tc>
          <w:tcPr>
            <w:tcW w:w="1620" w:type="dxa"/>
            <w:shd w:val="clear" w:color="auto" w:fill="auto"/>
            <w:vAlign w:val="center"/>
          </w:tcPr>
          <w:p w:rsidR="0070493D" w:rsidRPr="002960BA" w:rsidRDefault="0070493D" w:rsidP="001140D9">
            <w:pPr>
              <w:pStyle w:val="TableText"/>
              <w:spacing w:before="40" w:after="40"/>
              <w:rPr>
                <w:rFonts w:ascii="Times New Roman" w:hAnsi="Times New Roman"/>
                <w:i/>
                <w:noProof w:val="0"/>
                <w:sz w:val="24"/>
                <w:szCs w:val="24"/>
              </w:rPr>
            </w:pPr>
          </w:p>
        </w:tc>
        <w:tc>
          <w:tcPr>
            <w:tcW w:w="1710" w:type="dxa"/>
            <w:shd w:val="clear" w:color="auto" w:fill="auto"/>
            <w:vAlign w:val="center"/>
          </w:tcPr>
          <w:p w:rsidR="0070493D" w:rsidRPr="002960BA" w:rsidRDefault="0070493D" w:rsidP="001140D9">
            <w:pPr>
              <w:pStyle w:val="TableText"/>
              <w:spacing w:before="40" w:after="40"/>
              <w:rPr>
                <w:rFonts w:ascii="Times New Roman" w:hAnsi="Times New Roman"/>
                <w:i/>
                <w:noProof w:val="0"/>
                <w:sz w:val="24"/>
                <w:szCs w:val="24"/>
              </w:rPr>
            </w:pPr>
          </w:p>
        </w:tc>
        <w:tc>
          <w:tcPr>
            <w:tcW w:w="1080" w:type="dxa"/>
            <w:shd w:val="clear" w:color="auto" w:fill="auto"/>
            <w:vAlign w:val="center"/>
          </w:tcPr>
          <w:p w:rsidR="0070493D" w:rsidRPr="002960BA" w:rsidRDefault="0070493D" w:rsidP="001140D9">
            <w:pPr>
              <w:pStyle w:val="TableText"/>
              <w:spacing w:before="40" w:after="40"/>
              <w:rPr>
                <w:rFonts w:ascii="Times New Roman" w:hAnsi="Times New Roman"/>
                <w:i/>
                <w:noProof w:val="0"/>
                <w:sz w:val="24"/>
                <w:szCs w:val="24"/>
              </w:rPr>
            </w:pPr>
          </w:p>
        </w:tc>
      </w:tr>
      <w:tr w:rsidR="0070493D" w:rsidRPr="00437CA2" w:rsidTr="001140D9">
        <w:trPr>
          <w:cantSplit/>
        </w:trPr>
        <w:tc>
          <w:tcPr>
            <w:tcW w:w="2070" w:type="dxa"/>
            <w:shd w:val="clear" w:color="auto" w:fill="auto"/>
            <w:vAlign w:val="center"/>
          </w:tcPr>
          <w:p w:rsidR="0070493D" w:rsidRPr="00E91467" w:rsidRDefault="0070493D" w:rsidP="001140D9">
            <w:pPr>
              <w:pStyle w:val="TableText"/>
              <w:spacing w:before="40" w:after="40"/>
              <w:rPr>
                <w:rFonts w:ascii="Times New Roman" w:hAnsi="Times New Roman"/>
                <w:i/>
                <w:noProof w:val="0"/>
                <w:sz w:val="24"/>
                <w:szCs w:val="24"/>
              </w:rPr>
            </w:pPr>
            <w:r w:rsidRPr="00E91467">
              <w:rPr>
                <w:rFonts w:ascii="Times New Roman" w:hAnsi="Times New Roman"/>
                <w:i/>
                <w:noProof w:val="0"/>
                <w:sz w:val="24"/>
                <w:szCs w:val="24"/>
              </w:rPr>
              <w:t>Generators</w:t>
            </w:r>
          </w:p>
        </w:tc>
        <w:tc>
          <w:tcPr>
            <w:tcW w:w="252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c>
          <w:tcPr>
            <w:tcW w:w="162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c>
          <w:tcPr>
            <w:tcW w:w="171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c>
          <w:tcPr>
            <w:tcW w:w="108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r>
      <w:tr w:rsidR="0070493D" w:rsidRPr="00437CA2" w:rsidTr="001140D9">
        <w:trPr>
          <w:cantSplit/>
        </w:trPr>
        <w:tc>
          <w:tcPr>
            <w:tcW w:w="9000" w:type="dxa"/>
            <w:gridSpan w:val="5"/>
            <w:shd w:val="clear" w:color="auto" w:fill="auto"/>
            <w:vAlign w:val="center"/>
          </w:tcPr>
          <w:p w:rsidR="0070493D" w:rsidRPr="00BF2EB3" w:rsidRDefault="0070493D" w:rsidP="001140D9">
            <w:pPr>
              <w:pStyle w:val="TableText"/>
              <w:spacing w:before="40" w:after="40"/>
              <w:jc w:val="center"/>
              <w:rPr>
                <w:rFonts w:ascii="Times New Roman" w:hAnsi="Times New Roman"/>
                <w:b/>
                <w:noProof w:val="0"/>
                <w:sz w:val="24"/>
                <w:szCs w:val="24"/>
              </w:rPr>
            </w:pPr>
            <w:r w:rsidRPr="00BF2EB3">
              <w:rPr>
                <w:rFonts w:ascii="Times New Roman" w:hAnsi="Times New Roman"/>
                <w:b/>
                <w:noProof w:val="0"/>
                <w:sz w:val="24"/>
                <w:szCs w:val="24"/>
              </w:rPr>
              <w:t>Fuel for Government and NGO Vehicles</w:t>
            </w:r>
          </w:p>
        </w:tc>
      </w:tr>
      <w:tr w:rsidR="0070493D" w:rsidRPr="00437CA2" w:rsidTr="001140D9">
        <w:trPr>
          <w:cantSplit/>
        </w:trPr>
        <w:tc>
          <w:tcPr>
            <w:tcW w:w="2070" w:type="dxa"/>
            <w:shd w:val="clear" w:color="auto" w:fill="auto"/>
            <w:vAlign w:val="center"/>
          </w:tcPr>
          <w:p w:rsidR="0070493D" w:rsidRPr="00E91467" w:rsidRDefault="0070493D" w:rsidP="001140D9">
            <w:pPr>
              <w:pStyle w:val="TableText"/>
              <w:spacing w:before="40" w:after="40"/>
              <w:rPr>
                <w:rFonts w:ascii="Times New Roman" w:hAnsi="Times New Roman"/>
                <w:i/>
                <w:noProof w:val="0"/>
                <w:sz w:val="24"/>
                <w:szCs w:val="24"/>
              </w:rPr>
            </w:pPr>
            <w:r w:rsidRPr="00E91467">
              <w:rPr>
                <w:rFonts w:ascii="Times New Roman" w:hAnsi="Times New Roman"/>
                <w:i/>
                <w:noProof w:val="0"/>
                <w:sz w:val="24"/>
                <w:szCs w:val="24"/>
              </w:rPr>
              <w:t>Mo Gas (Generators)</w:t>
            </w:r>
          </w:p>
        </w:tc>
        <w:tc>
          <w:tcPr>
            <w:tcW w:w="252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r>
              <w:rPr>
                <w:rFonts w:ascii="Times New Roman" w:hAnsi="Times New Roman"/>
                <w:noProof w:val="0"/>
                <w:sz w:val="24"/>
                <w:szCs w:val="24"/>
              </w:rPr>
              <w:t>Motor Gasoline</w:t>
            </w:r>
          </w:p>
        </w:tc>
        <w:tc>
          <w:tcPr>
            <w:tcW w:w="162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c>
          <w:tcPr>
            <w:tcW w:w="171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c>
          <w:tcPr>
            <w:tcW w:w="108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r>
      <w:tr w:rsidR="0070493D" w:rsidRPr="00437CA2" w:rsidTr="001140D9">
        <w:trPr>
          <w:cantSplit/>
        </w:trPr>
        <w:tc>
          <w:tcPr>
            <w:tcW w:w="2070" w:type="dxa"/>
            <w:shd w:val="clear" w:color="auto" w:fill="auto"/>
            <w:vAlign w:val="center"/>
          </w:tcPr>
          <w:p w:rsidR="0070493D" w:rsidRPr="00E91467" w:rsidRDefault="0070493D" w:rsidP="001140D9">
            <w:pPr>
              <w:pStyle w:val="TableText"/>
              <w:spacing w:before="40" w:after="40"/>
              <w:rPr>
                <w:rFonts w:ascii="Times New Roman" w:hAnsi="Times New Roman"/>
                <w:i/>
                <w:noProof w:val="0"/>
                <w:sz w:val="24"/>
                <w:szCs w:val="24"/>
              </w:rPr>
            </w:pPr>
            <w:r w:rsidRPr="00E91467">
              <w:rPr>
                <w:rFonts w:ascii="Times New Roman" w:hAnsi="Times New Roman"/>
                <w:i/>
                <w:noProof w:val="0"/>
                <w:sz w:val="24"/>
                <w:szCs w:val="24"/>
              </w:rPr>
              <w:t>Gasoline</w:t>
            </w:r>
          </w:p>
        </w:tc>
        <w:tc>
          <w:tcPr>
            <w:tcW w:w="252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c>
          <w:tcPr>
            <w:tcW w:w="162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c>
          <w:tcPr>
            <w:tcW w:w="171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c>
          <w:tcPr>
            <w:tcW w:w="108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r>
      <w:tr w:rsidR="0070493D" w:rsidRPr="00437CA2" w:rsidTr="001140D9">
        <w:trPr>
          <w:cantSplit/>
        </w:trPr>
        <w:tc>
          <w:tcPr>
            <w:tcW w:w="2070" w:type="dxa"/>
            <w:shd w:val="clear" w:color="auto" w:fill="auto"/>
            <w:vAlign w:val="center"/>
          </w:tcPr>
          <w:p w:rsidR="0070493D" w:rsidRPr="00E91467" w:rsidRDefault="0070493D" w:rsidP="001140D9">
            <w:pPr>
              <w:pStyle w:val="TableText"/>
              <w:spacing w:before="40" w:after="40"/>
              <w:rPr>
                <w:rFonts w:ascii="Times New Roman" w:hAnsi="Times New Roman"/>
                <w:i/>
                <w:noProof w:val="0"/>
                <w:sz w:val="24"/>
                <w:szCs w:val="24"/>
              </w:rPr>
            </w:pPr>
            <w:r>
              <w:rPr>
                <w:rFonts w:ascii="Times New Roman" w:hAnsi="Times New Roman"/>
                <w:i/>
                <w:noProof w:val="0"/>
                <w:sz w:val="24"/>
                <w:szCs w:val="24"/>
              </w:rPr>
              <w:t>Propane</w:t>
            </w:r>
          </w:p>
        </w:tc>
        <w:tc>
          <w:tcPr>
            <w:tcW w:w="252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c>
          <w:tcPr>
            <w:tcW w:w="162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c>
          <w:tcPr>
            <w:tcW w:w="171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c>
          <w:tcPr>
            <w:tcW w:w="108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r>
      <w:tr w:rsidR="0070493D" w:rsidRPr="00437CA2" w:rsidTr="001140D9">
        <w:trPr>
          <w:cantSplit/>
        </w:trPr>
        <w:tc>
          <w:tcPr>
            <w:tcW w:w="2070" w:type="dxa"/>
            <w:shd w:val="clear" w:color="auto" w:fill="auto"/>
            <w:vAlign w:val="center"/>
          </w:tcPr>
          <w:p w:rsidR="0070493D" w:rsidRPr="00E91467" w:rsidRDefault="0070493D" w:rsidP="001140D9">
            <w:pPr>
              <w:pStyle w:val="TableText"/>
              <w:spacing w:before="40" w:after="40"/>
              <w:rPr>
                <w:rFonts w:ascii="Times New Roman" w:hAnsi="Times New Roman"/>
                <w:i/>
                <w:noProof w:val="0"/>
                <w:sz w:val="24"/>
                <w:szCs w:val="24"/>
              </w:rPr>
            </w:pPr>
            <w:r w:rsidRPr="00E91467">
              <w:rPr>
                <w:rFonts w:ascii="Times New Roman" w:hAnsi="Times New Roman"/>
                <w:i/>
                <w:noProof w:val="0"/>
                <w:sz w:val="24"/>
                <w:szCs w:val="24"/>
              </w:rPr>
              <w:t>Diesel</w:t>
            </w:r>
          </w:p>
        </w:tc>
        <w:tc>
          <w:tcPr>
            <w:tcW w:w="252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c>
          <w:tcPr>
            <w:tcW w:w="162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c>
          <w:tcPr>
            <w:tcW w:w="171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c>
          <w:tcPr>
            <w:tcW w:w="1080" w:type="dxa"/>
            <w:shd w:val="clear" w:color="auto" w:fill="auto"/>
            <w:vAlign w:val="center"/>
          </w:tcPr>
          <w:p w:rsidR="0070493D" w:rsidRPr="00437CA2" w:rsidRDefault="0070493D" w:rsidP="001140D9">
            <w:pPr>
              <w:pStyle w:val="TableText"/>
              <w:spacing w:before="40" w:after="40"/>
              <w:rPr>
                <w:rFonts w:ascii="Times New Roman" w:hAnsi="Times New Roman"/>
                <w:noProof w:val="0"/>
                <w:sz w:val="24"/>
                <w:szCs w:val="24"/>
              </w:rPr>
            </w:pPr>
          </w:p>
        </w:tc>
      </w:tr>
      <w:tr w:rsidR="0070493D" w:rsidRPr="00437CA2" w:rsidTr="001140D9">
        <w:trPr>
          <w:cantSplit/>
        </w:trPr>
        <w:tc>
          <w:tcPr>
            <w:tcW w:w="9000" w:type="dxa"/>
            <w:gridSpan w:val="5"/>
            <w:shd w:val="clear" w:color="auto" w:fill="auto"/>
            <w:vAlign w:val="center"/>
          </w:tcPr>
          <w:p w:rsidR="0070493D" w:rsidRPr="00BF2EB3" w:rsidRDefault="0070493D" w:rsidP="001140D9">
            <w:pPr>
              <w:pStyle w:val="TableText"/>
              <w:spacing w:before="40" w:after="40"/>
              <w:jc w:val="center"/>
              <w:rPr>
                <w:rFonts w:ascii="Times New Roman" w:hAnsi="Times New Roman"/>
                <w:b/>
                <w:noProof w:val="0"/>
                <w:sz w:val="24"/>
                <w:szCs w:val="24"/>
              </w:rPr>
            </w:pPr>
            <w:r>
              <w:rPr>
                <w:rFonts w:ascii="Times New Roman" w:hAnsi="Times New Roman"/>
                <w:b/>
                <w:noProof w:val="0"/>
                <w:sz w:val="24"/>
                <w:szCs w:val="24"/>
              </w:rPr>
              <w:t>Additional Information</w:t>
            </w:r>
          </w:p>
        </w:tc>
      </w:tr>
      <w:tr w:rsidR="0070493D" w:rsidRPr="00437CA2" w:rsidTr="001140D9">
        <w:trPr>
          <w:cantSplit/>
        </w:trPr>
        <w:tc>
          <w:tcPr>
            <w:tcW w:w="2070" w:type="dxa"/>
            <w:shd w:val="clear" w:color="auto" w:fill="auto"/>
            <w:vAlign w:val="center"/>
          </w:tcPr>
          <w:p w:rsidR="0070493D" w:rsidRDefault="0070493D" w:rsidP="001140D9">
            <w:pPr>
              <w:pStyle w:val="TableText"/>
              <w:spacing w:before="40" w:after="40"/>
              <w:jc w:val="center"/>
              <w:rPr>
                <w:rFonts w:ascii="Times New Roman" w:hAnsi="Times New Roman"/>
                <w:noProof w:val="0"/>
                <w:sz w:val="24"/>
                <w:szCs w:val="24"/>
              </w:rPr>
            </w:pPr>
          </w:p>
        </w:tc>
        <w:tc>
          <w:tcPr>
            <w:tcW w:w="2520" w:type="dxa"/>
            <w:shd w:val="clear" w:color="auto" w:fill="auto"/>
            <w:vAlign w:val="center"/>
          </w:tcPr>
          <w:p w:rsidR="0070493D" w:rsidRDefault="0070493D" w:rsidP="001140D9">
            <w:pPr>
              <w:pStyle w:val="TableText"/>
              <w:spacing w:before="40" w:after="40"/>
              <w:jc w:val="center"/>
              <w:rPr>
                <w:rFonts w:ascii="Times New Roman" w:hAnsi="Times New Roman"/>
                <w:noProof w:val="0"/>
                <w:sz w:val="24"/>
                <w:szCs w:val="24"/>
              </w:rPr>
            </w:pPr>
          </w:p>
        </w:tc>
        <w:tc>
          <w:tcPr>
            <w:tcW w:w="1620" w:type="dxa"/>
            <w:shd w:val="clear" w:color="auto" w:fill="auto"/>
            <w:vAlign w:val="center"/>
          </w:tcPr>
          <w:p w:rsidR="0070493D" w:rsidRDefault="0070493D" w:rsidP="001140D9">
            <w:pPr>
              <w:pStyle w:val="TableText"/>
              <w:spacing w:before="40" w:after="40"/>
              <w:jc w:val="center"/>
              <w:rPr>
                <w:rFonts w:ascii="Times New Roman" w:hAnsi="Times New Roman"/>
                <w:noProof w:val="0"/>
                <w:sz w:val="24"/>
                <w:szCs w:val="24"/>
              </w:rPr>
            </w:pPr>
          </w:p>
        </w:tc>
        <w:tc>
          <w:tcPr>
            <w:tcW w:w="1710" w:type="dxa"/>
            <w:shd w:val="clear" w:color="auto" w:fill="auto"/>
            <w:vAlign w:val="center"/>
          </w:tcPr>
          <w:p w:rsidR="0070493D" w:rsidRDefault="0070493D" w:rsidP="001140D9">
            <w:pPr>
              <w:pStyle w:val="TableText"/>
              <w:spacing w:before="40" w:after="40"/>
              <w:jc w:val="center"/>
              <w:rPr>
                <w:rFonts w:ascii="Times New Roman" w:hAnsi="Times New Roman"/>
                <w:noProof w:val="0"/>
                <w:sz w:val="24"/>
                <w:szCs w:val="24"/>
              </w:rPr>
            </w:pPr>
          </w:p>
        </w:tc>
        <w:tc>
          <w:tcPr>
            <w:tcW w:w="1080" w:type="dxa"/>
            <w:shd w:val="clear" w:color="auto" w:fill="auto"/>
            <w:vAlign w:val="center"/>
          </w:tcPr>
          <w:p w:rsidR="0070493D" w:rsidRDefault="0070493D" w:rsidP="001140D9">
            <w:pPr>
              <w:pStyle w:val="TableText"/>
              <w:spacing w:before="40" w:after="40"/>
              <w:jc w:val="center"/>
              <w:rPr>
                <w:rFonts w:ascii="Times New Roman" w:hAnsi="Times New Roman"/>
                <w:noProof w:val="0"/>
                <w:sz w:val="24"/>
                <w:szCs w:val="24"/>
              </w:rPr>
            </w:pPr>
          </w:p>
        </w:tc>
      </w:tr>
    </w:tbl>
    <w:p w:rsidR="0070493D" w:rsidRDefault="0070493D" w:rsidP="0070493D">
      <w:pPr>
        <w:autoSpaceDE w:val="0"/>
        <w:autoSpaceDN w:val="0"/>
        <w:adjustRightInd w:val="0"/>
        <w:rPr>
          <w:b/>
          <w:bCs/>
          <w:color w:val="FF0000"/>
        </w:rPr>
      </w:pPr>
    </w:p>
    <w:p w:rsidR="001D3071" w:rsidRPr="001D3071" w:rsidRDefault="00F33063" w:rsidP="00F429DD">
      <w:pPr>
        <w:pStyle w:val="Heading1"/>
      </w:pPr>
      <w:r>
        <w:rPr>
          <w:sz w:val="20"/>
          <w:szCs w:val="20"/>
        </w:rPr>
        <w:br w:type="page"/>
      </w:r>
      <w:bookmarkStart w:id="81" w:name="_Toc229464203"/>
      <w:bookmarkStart w:id="82" w:name="_Toc259462393"/>
      <w:r w:rsidR="001D3071" w:rsidRPr="001D3071">
        <w:lastRenderedPageBreak/>
        <w:t xml:space="preserve">Appendix </w:t>
      </w:r>
      <w:r w:rsidR="00CC71C2">
        <w:t>G</w:t>
      </w:r>
      <w:r w:rsidR="00F57AC9">
        <w:tab/>
      </w:r>
      <w:r w:rsidR="001D3071" w:rsidRPr="001D3071">
        <w:t>Sample Reports</w:t>
      </w:r>
      <w:bookmarkEnd w:id="81"/>
      <w:bookmarkEnd w:id="82"/>
    </w:p>
    <w:p w:rsidR="001D3071" w:rsidRDefault="001D3071" w:rsidP="001D3071">
      <w:pPr>
        <w:rPr>
          <w:color w:val="000000"/>
          <w:sz w:val="20"/>
          <w:szCs w:val="20"/>
        </w:rPr>
      </w:pPr>
    </w:p>
    <w:p w:rsidR="00F146F2" w:rsidRPr="002E7464" w:rsidRDefault="00F146F2" w:rsidP="00C203E7">
      <w:pPr>
        <w:jc w:val="center"/>
        <w:rPr>
          <w:b/>
        </w:rPr>
      </w:pPr>
      <w:r w:rsidRPr="002E7464">
        <w:rPr>
          <w:b/>
        </w:rPr>
        <w:t>Initial Field Kitchen</w:t>
      </w:r>
      <w:r w:rsidR="00C2016A">
        <w:rPr>
          <w:b/>
        </w:rPr>
        <w:t>/</w:t>
      </w:r>
      <w:r w:rsidR="00C2016A" w:rsidRPr="00C468E9">
        <w:rPr>
          <w:b/>
        </w:rPr>
        <w:t>Disaster Feeding Site</w:t>
      </w:r>
      <w:r w:rsidRPr="002E7464">
        <w:rPr>
          <w:b/>
        </w:rPr>
        <w:t xml:space="preserve"> Stand-up Report</w:t>
      </w:r>
    </w:p>
    <w:p w:rsidR="00F146F2" w:rsidRPr="002E7464" w:rsidRDefault="00F146F2" w:rsidP="006D4B38"/>
    <w:p w:rsidR="00F146F2" w:rsidRPr="002E7464" w:rsidRDefault="00F146F2" w:rsidP="006D4B38">
      <w:r w:rsidRPr="002E7464">
        <w:t>Kitchen</w:t>
      </w:r>
      <w:r w:rsidR="00C2016A">
        <w:t>/</w:t>
      </w:r>
      <w:r w:rsidR="00C2016A" w:rsidRPr="00C468E9">
        <w:t>Site</w:t>
      </w:r>
      <w:r w:rsidRPr="002E7464">
        <w:t>________________</w:t>
      </w:r>
      <w:r w:rsidRPr="002E7464">
        <w:tab/>
      </w:r>
      <w:r w:rsidRPr="002E7464">
        <w:tab/>
        <w:t>Status______________</w:t>
      </w:r>
      <w:r w:rsidRPr="002E7464">
        <w:tab/>
        <w:t>Date ____________</w:t>
      </w:r>
    </w:p>
    <w:p w:rsidR="00F146F2" w:rsidRPr="002E7464" w:rsidRDefault="00F146F2" w:rsidP="006D4B38"/>
    <w:p w:rsidR="00F146F2" w:rsidRPr="002E7464" w:rsidRDefault="001163A3" w:rsidP="006D4B38">
      <w:r>
        <w:t>Address</w:t>
      </w:r>
      <w:r w:rsidR="00F146F2" w:rsidRPr="002E7464">
        <w:t>_______________________________________________________________</w:t>
      </w:r>
    </w:p>
    <w:p w:rsidR="00F146F2" w:rsidRDefault="00F146F2" w:rsidP="006D4B38"/>
    <w:p w:rsidR="00C203E7" w:rsidRPr="002E7464" w:rsidRDefault="00C203E7" w:rsidP="006D4B38">
      <w:r>
        <w:t>Organization Operating Kitchen</w:t>
      </w:r>
      <w:r w:rsidR="00C2016A">
        <w:t>/Site</w:t>
      </w:r>
      <w:r>
        <w:t xml:space="preserve"> ___________________________________________</w:t>
      </w:r>
    </w:p>
    <w:p w:rsidR="00C203E7" w:rsidRDefault="00C203E7" w:rsidP="006D4B38"/>
    <w:p w:rsidR="00F146F2" w:rsidRPr="002E7464" w:rsidRDefault="00F146F2" w:rsidP="006D4B38">
      <w:r w:rsidRPr="002E7464">
        <w:t>Contact Name _______________________ Contact Phone Number________________</w:t>
      </w:r>
    </w:p>
    <w:p w:rsidR="00F146F2" w:rsidRPr="002E7464" w:rsidRDefault="00F146F2" w:rsidP="006D4B38"/>
    <w:p w:rsidR="00F146F2" w:rsidRPr="002E7464" w:rsidRDefault="00F146F2" w:rsidP="006D4B38">
      <w:r w:rsidRPr="002E7464">
        <w:t>NIMS Kitchen Type ___________ K</w:t>
      </w:r>
      <w:r w:rsidR="00C00E70">
        <w:t>itchen</w:t>
      </w:r>
      <w:r w:rsidR="00C2016A">
        <w:t xml:space="preserve">/Site </w:t>
      </w:r>
      <w:r w:rsidR="00C00E70">
        <w:t>Capacity ___________ (Number</w:t>
      </w:r>
      <w:r w:rsidRPr="002E7464">
        <w:t xml:space="preserve"> of Meals/Day)</w:t>
      </w:r>
    </w:p>
    <w:p w:rsidR="00F146F2" w:rsidRPr="002E7464" w:rsidRDefault="00F146F2" w:rsidP="006D4B38"/>
    <w:p w:rsidR="00F146F2" w:rsidRPr="002E7464" w:rsidRDefault="00F146F2" w:rsidP="006D4B38">
      <w:pPr>
        <w:jc w:val="center"/>
        <w:rPr>
          <w:b/>
          <w:sz w:val="20"/>
          <w:szCs w:val="20"/>
        </w:rPr>
      </w:pPr>
      <w:r w:rsidRPr="002E7464">
        <w:rPr>
          <w:b/>
          <w:sz w:val="20"/>
          <w:szCs w:val="20"/>
        </w:rPr>
        <w:t>Logistics Information</w:t>
      </w:r>
    </w:p>
    <w:p w:rsidR="00F146F2" w:rsidRPr="002E7464" w:rsidRDefault="00F146F2" w:rsidP="006D4B38">
      <w:pPr>
        <w:rPr>
          <w:b/>
          <w:sz w:val="20"/>
          <w:szCs w:val="20"/>
        </w:rPr>
      </w:pPr>
      <w:r w:rsidRPr="002E7464">
        <w:rPr>
          <w:b/>
          <w:sz w:val="20"/>
          <w:szCs w:val="20"/>
        </w:rPr>
        <w:t>Kitchen Site:</w:t>
      </w:r>
    </w:p>
    <w:p w:rsidR="00F146F2" w:rsidRPr="002E7464" w:rsidRDefault="00F146F2" w:rsidP="00E76717">
      <w:pPr>
        <w:pBdr>
          <w:top w:val="single" w:sz="2" w:space="1" w:color="000000"/>
          <w:left w:val="single" w:sz="2" w:space="4" w:color="000000"/>
          <w:bottom w:val="single" w:sz="2" w:space="1" w:color="000000"/>
          <w:right w:val="single" w:sz="2" w:space="4" w:color="000000"/>
          <w:between w:val="single" w:sz="2" w:space="1" w:color="000000"/>
          <w:bar w:val="single" w:sz="2" w:color="000000"/>
        </w:pBdr>
      </w:pPr>
      <w:r w:rsidRPr="002E7464">
        <w:t>How much space is available to store supplies at the kitchen</w:t>
      </w:r>
      <w:r w:rsidR="00C2016A">
        <w:t>/</w:t>
      </w:r>
      <w:r w:rsidRPr="002E7464">
        <w:t xml:space="preserve">site? </w:t>
      </w:r>
      <w:r w:rsidR="00731749">
        <w:t xml:space="preserve"> </w:t>
      </w:r>
      <w:r w:rsidRPr="002E7464">
        <w:t>Describe the ability to fit drop trailers and reefers, etc.</w:t>
      </w:r>
    </w:p>
    <w:p w:rsidR="00F146F2" w:rsidRPr="00FE5989" w:rsidRDefault="00F146F2" w:rsidP="00E76717">
      <w:pPr>
        <w:pBdr>
          <w:top w:val="single" w:sz="2" w:space="1" w:color="000000"/>
          <w:left w:val="single" w:sz="2" w:space="4" w:color="000000"/>
          <w:bottom w:val="single" w:sz="2" w:space="1" w:color="000000"/>
          <w:right w:val="single" w:sz="2" w:space="4" w:color="000000"/>
          <w:between w:val="single" w:sz="2" w:space="1" w:color="000000"/>
          <w:bar w:val="single" w:sz="2" w:color="000000"/>
        </w:pBdr>
      </w:pPr>
    </w:p>
    <w:p w:rsidR="00F146F2" w:rsidRPr="00FE5989" w:rsidRDefault="00F146F2" w:rsidP="00E76717">
      <w:pPr>
        <w:pBdr>
          <w:top w:val="single" w:sz="2" w:space="1" w:color="000000"/>
          <w:left w:val="single" w:sz="2" w:space="4" w:color="000000"/>
          <w:bottom w:val="single" w:sz="2" w:space="1" w:color="000000"/>
          <w:right w:val="single" w:sz="2" w:space="4" w:color="000000"/>
          <w:between w:val="single" w:sz="2" w:space="1" w:color="000000"/>
          <w:bar w:val="single" w:sz="2" w:color="000000"/>
        </w:pBdr>
      </w:pPr>
    </w:p>
    <w:p w:rsidR="00F146F2" w:rsidRPr="00FE5989" w:rsidRDefault="00F146F2" w:rsidP="00E76717">
      <w:pPr>
        <w:pBdr>
          <w:top w:val="single" w:sz="2" w:space="1" w:color="000000"/>
          <w:left w:val="single" w:sz="2" w:space="4" w:color="000000"/>
          <w:bottom w:val="single" w:sz="2" w:space="1" w:color="000000"/>
          <w:right w:val="single" w:sz="2" w:space="4" w:color="000000"/>
          <w:between w:val="single" w:sz="2" w:space="1" w:color="000000"/>
          <w:bar w:val="single" w:sz="2" w:color="000000"/>
        </w:pBdr>
      </w:pPr>
    </w:p>
    <w:p w:rsidR="00F146F2" w:rsidRPr="00FE5989" w:rsidRDefault="00F146F2" w:rsidP="00E76717">
      <w:pPr>
        <w:pBdr>
          <w:top w:val="single" w:sz="2" w:space="1" w:color="000000"/>
          <w:left w:val="single" w:sz="2" w:space="4" w:color="000000"/>
          <w:bottom w:val="single" w:sz="2" w:space="1" w:color="000000"/>
          <w:right w:val="single" w:sz="2" w:space="4" w:color="000000"/>
          <w:between w:val="single" w:sz="2" w:space="1" w:color="000000"/>
          <w:bar w:val="single" w:sz="2" w:color="000000"/>
        </w:pBdr>
      </w:pPr>
    </w:p>
    <w:p w:rsidR="00F146F2" w:rsidRPr="00FE5989" w:rsidRDefault="00F146F2" w:rsidP="00E76717">
      <w:pPr>
        <w:pBdr>
          <w:top w:val="single" w:sz="2" w:space="1" w:color="000000"/>
          <w:left w:val="single" w:sz="2" w:space="4" w:color="000000"/>
          <w:bottom w:val="single" w:sz="2" w:space="1" w:color="000000"/>
          <w:right w:val="single" w:sz="2" w:space="4" w:color="000000"/>
          <w:between w:val="single" w:sz="2" w:space="1" w:color="000000"/>
          <w:bar w:val="single" w:sz="2" w:color="000000"/>
        </w:pBdr>
      </w:pPr>
    </w:p>
    <w:p w:rsidR="00F146F2" w:rsidRPr="00FE5989" w:rsidRDefault="00F146F2" w:rsidP="00E76717">
      <w:pPr>
        <w:pBdr>
          <w:top w:val="single" w:sz="2" w:space="1" w:color="000000"/>
          <w:left w:val="single" w:sz="2" w:space="4" w:color="000000"/>
          <w:bottom w:val="single" w:sz="2" w:space="1" w:color="000000"/>
          <w:right w:val="single" w:sz="2" w:space="4" w:color="000000"/>
          <w:between w:val="single" w:sz="2" w:space="1" w:color="000000"/>
          <w:bar w:val="single" w:sz="2" w:color="000000"/>
        </w:pBdr>
      </w:pPr>
    </w:p>
    <w:p w:rsidR="00F146F2" w:rsidRPr="00FE5989" w:rsidRDefault="00F146F2" w:rsidP="00E76717">
      <w:pPr>
        <w:pBdr>
          <w:top w:val="single" w:sz="2" w:space="1" w:color="000000"/>
          <w:left w:val="single" w:sz="2" w:space="4" w:color="000000"/>
          <w:bottom w:val="single" w:sz="2" w:space="1" w:color="000000"/>
          <w:right w:val="single" w:sz="2" w:space="4" w:color="000000"/>
          <w:between w:val="single" w:sz="2" w:space="1" w:color="000000"/>
          <w:bar w:val="single" w:sz="2" w:color="000000"/>
        </w:pBdr>
      </w:pPr>
    </w:p>
    <w:p w:rsidR="00F146F2" w:rsidRPr="005E24E5" w:rsidRDefault="00F146F2" w:rsidP="00E76717">
      <w:pPr>
        <w:pBdr>
          <w:top w:val="single" w:sz="2" w:space="1" w:color="000000"/>
          <w:left w:val="single" w:sz="2" w:space="4" w:color="000000"/>
          <w:bottom w:val="single" w:sz="2" w:space="1" w:color="000000"/>
          <w:right w:val="single" w:sz="2" w:space="4" w:color="000000"/>
          <w:between w:val="single" w:sz="2" w:space="1" w:color="000000"/>
          <w:bar w:val="single" w:sz="2" w:color="000000"/>
        </w:pBdr>
        <w:rPr>
          <w:b/>
        </w:rPr>
      </w:pPr>
    </w:p>
    <w:p w:rsidR="00F146F2" w:rsidRPr="002E7464" w:rsidRDefault="00F146F2" w:rsidP="006D4B38"/>
    <w:p w:rsidR="00F146F2" w:rsidRPr="002E7464" w:rsidRDefault="00F146F2" w:rsidP="006D4B38">
      <w:pPr>
        <w:rPr>
          <w:b/>
          <w:sz w:val="20"/>
          <w:szCs w:val="20"/>
        </w:rPr>
      </w:pPr>
      <w:r w:rsidRPr="002E7464">
        <w:rPr>
          <w:b/>
          <w:sz w:val="20"/>
          <w:szCs w:val="20"/>
        </w:rPr>
        <w:t>Support Order:</w:t>
      </w:r>
    </w:p>
    <w:p w:rsidR="00F146F2" w:rsidRPr="002E7464" w:rsidRDefault="00F146F2" w:rsidP="00E76717">
      <w:pPr>
        <w:pBdr>
          <w:top w:val="single" w:sz="4" w:space="1" w:color="auto"/>
          <w:left w:val="single" w:sz="4" w:space="4" w:color="auto"/>
          <w:bottom w:val="single" w:sz="2" w:space="1" w:color="000000"/>
          <w:right w:val="single" w:sz="4" w:space="4" w:color="auto"/>
        </w:pBdr>
      </w:pPr>
      <w:r w:rsidRPr="002E7464">
        <w:t xml:space="preserve">Has a </w:t>
      </w:r>
      <w:r w:rsidR="001163A3" w:rsidRPr="002E7464">
        <w:t>kitchen</w:t>
      </w:r>
      <w:r w:rsidR="00C2016A">
        <w:t>/site</w:t>
      </w:r>
      <w:r w:rsidR="001163A3" w:rsidRPr="002E7464">
        <w:t xml:space="preserve"> support trailer </w:t>
      </w:r>
      <w:r w:rsidRPr="002E7464">
        <w:t>been requested? _________ Date _________</w:t>
      </w:r>
    </w:p>
    <w:p w:rsidR="00F146F2" w:rsidRPr="002E7464" w:rsidRDefault="00F146F2" w:rsidP="00E76717">
      <w:pPr>
        <w:pBdr>
          <w:top w:val="single" w:sz="4" w:space="1" w:color="auto"/>
          <w:left w:val="single" w:sz="4" w:space="4" w:color="auto"/>
          <w:bottom w:val="single" w:sz="2" w:space="1" w:color="000000"/>
          <w:right w:val="single" w:sz="4" w:space="4" w:color="auto"/>
        </w:pBdr>
      </w:pPr>
    </w:p>
    <w:p w:rsidR="00F146F2" w:rsidRPr="002E7464" w:rsidRDefault="00F146F2" w:rsidP="00E76717">
      <w:pPr>
        <w:pBdr>
          <w:top w:val="single" w:sz="4" w:space="1" w:color="auto"/>
          <w:left w:val="single" w:sz="4" w:space="4" w:color="auto"/>
          <w:bottom w:val="single" w:sz="2" w:space="1" w:color="000000"/>
          <w:right w:val="single" w:sz="4" w:space="4" w:color="auto"/>
        </w:pBdr>
      </w:pPr>
      <w:r w:rsidRPr="002E7464">
        <w:t>Are additional Support Supplies needed? __________ Describe</w:t>
      </w:r>
      <w:r w:rsidR="0085238E">
        <w:t>:</w:t>
      </w:r>
      <w:r w:rsidRPr="002E7464">
        <w:t xml:space="preserve"> </w:t>
      </w:r>
    </w:p>
    <w:p w:rsidR="00F146F2" w:rsidRPr="002E7464" w:rsidRDefault="00F146F2" w:rsidP="00E76717">
      <w:pPr>
        <w:pBdr>
          <w:top w:val="single" w:sz="4" w:space="1" w:color="auto"/>
          <w:left w:val="single" w:sz="4" w:space="4" w:color="auto"/>
          <w:bottom w:val="single" w:sz="2" w:space="1" w:color="000000"/>
          <w:right w:val="single" w:sz="4" w:space="4" w:color="auto"/>
        </w:pBdr>
      </w:pPr>
    </w:p>
    <w:p w:rsidR="00F146F2" w:rsidRPr="002E7464" w:rsidRDefault="00F146F2" w:rsidP="00E76717">
      <w:pPr>
        <w:pBdr>
          <w:left w:val="single" w:sz="2" w:space="4" w:color="000000"/>
          <w:right w:val="single" w:sz="2" w:space="4" w:color="000000"/>
          <w:between w:val="single" w:sz="2" w:space="1" w:color="000000"/>
          <w:bar w:val="single" w:sz="2" w:color="000000"/>
        </w:pBdr>
      </w:pPr>
    </w:p>
    <w:p w:rsidR="00F146F2" w:rsidRPr="002E7464" w:rsidRDefault="00F146F2" w:rsidP="00E76717">
      <w:pPr>
        <w:pBdr>
          <w:left w:val="single" w:sz="2" w:space="4" w:color="000000"/>
          <w:right w:val="single" w:sz="2" w:space="4" w:color="000000"/>
          <w:between w:val="single" w:sz="2" w:space="1" w:color="000000"/>
          <w:bar w:val="single" w:sz="2" w:color="000000"/>
        </w:pBdr>
      </w:pPr>
    </w:p>
    <w:p w:rsidR="00F146F2" w:rsidRPr="002E7464" w:rsidRDefault="00F146F2" w:rsidP="00E76717">
      <w:pPr>
        <w:pBdr>
          <w:top w:val="single" w:sz="4" w:space="1" w:color="auto"/>
          <w:left w:val="single" w:sz="4" w:space="4" w:color="auto"/>
          <w:bottom w:val="single" w:sz="2" w:space="1" w:color="000000"/>
          <w:right w:val="single" w:sz="4" w:space="4" w:color="auto"/>
        </w:pBdr>
      </w:pPr>
    </w:p>
    <w:p w:rsidR="00F146F2" w:rsidRPr="002E7464" w:rsidRDefault="00F146F2" w:rsidP="00E76717">
      <w:pPr>
        <w:pBdr>
          <w:top w:val="single" w:sz="4" w:space="1" w:color="auto"/>
          <w:left w:val="single" w:sz="4" w:space="4" w:color="auto"/>
          <w:bottom w:val="single" w:sz="2" w:space="1" w:color="000000"/>
          <w:right w:val="single" w:sz="4" w:space="4" w:color="auto"/>
        </w:pBdr>
      </w:pPr>
      <w:r w:rsidRPr="002E7464">
        <w:t xml:space="preserve">Does the </w:t>
      </w:r>
      <w:r w:rsidR="001163A3" w:rsidRPr="002E7464">
        <w:t>field kitchen</w:t>
      </w:r>
      <w:r w:rsidR="00C2016A">
        <w:t>/site</w:t>
      </w:r>
      <w:r w:rsidR="001163A3" w:rsidRPr="002E7464">
        <w:t xml:space="preserve"> </w:t>
      </w:r>
      <w:r w:rsidRPr="002E7464">
        <w:t xml:space="preserve">need regular deliveries of </w:t>
      </w:r>
      <w:r w:rsidR="001163A3" w:rsidRPr="002E7464">
        <w:t>water, ice and/or fuel</w:t>
      </w:r>
      <w:r w:rsidRPr="002E7464">
        <w:t xml:space="preserve">? </w:t>
      </w:r>
      <w:r w:rsidR="00731749">
        <w:t xml:space="preserve"> </w:t>
      </w:r>
      <w:r w:rsidRPr="002E7464">
        <w:t>I</w:t>
      </w:r>
      <w:r w:rsidR="001163A3">
        <w:t xml:space="preserve">f so, please describe </w:t>
      </w:r>
      <w:r w:rsidR="0085238E">
        <w:t xml:space="preserve">requests </w:t>
      </w:r>
      <w:r w:rsidR="001163A3">
        <w:t xml:space="preserve">in detail </w:t>
      </w:r>
    </w:p>
    <w:p w:rsidR="00F146F2" w:rsidRPr="002E7464" w:rsidRDefault="00F146F2" w:rsidP="00E76717">
      <w:pPr>
        <w:pBdr>
          <w:top w:val="single" w:sz="4" w:space="1" w:color="auto"/>
          <w:left w:val="single" w:sz="4" w:space="4" w:color="auto"/>
          <w:bottom w:val="single" w:sz="2" w:space="1" w:color="000000"/>
          <w:right w:val="single" w:sz="4" w:space="4" w:color="auto"/>
        </w:pBdr>
      </w:pPr>
    </w:p>
    <w:p w:rsidR="00F146F2" w:rsidRPr="002E7464" w:rsidRDefault="00F146F2" w:rsidP="00E76717">
      <w:pPr>
        <w:pBdr>
          <w:left w:val="single" w:sz="2" w:space="4" w:color="000000"/>
          <w:right w:val="single" w:sz="2" w:space="4" w:color="000000"/>
          <w:between w:val="single" w:sz="2" w:space="1" w:color="000000"/>
          <w:bar w:val="single" w:sz="2" w:color="000000"/>
        </w:pBdr>
      </w:pPr>
    </w:p>
    <w:p w:rsidR="00F146F2" w:rsidRPr="002E7464" w:rsidRDefault="00F146F2" w:rsidP="00E76717">
      <w:pPr>
        <w:pBdr>
          <w:left w:val="single" w:sz="2" w:space="4" w:color="000000"/>
          <w:right w:val="single" w:sz="2" w:space="4" w:color="000000"/>
          <w:between w:val="single" w:sz="2" w:space="1" w:color="000000"/>
          <w:bar w:val="single" w:sz="2" w:color="000000"/>
        </w:pBdr>
      </w:pPr>
    </w:p>
    <w:p w:rsidR="00F146F2" w:rsidRPr="002E7464" w:rsidRDefault="00F146F2" w:rsidP="006D4B38">
      <w:pPr>
        <w:pBdr>
          <w:top w:val="single" w:sz="4" w:space="1" w:color="auto"/>
          <w:left w:val="single" w:sz="4" w:space="4" w:color="auto"/>
          <w:bottom w:val="single" w:sz="4" w:space="1" w:color="auto"/>
          <w:right w:val="single" w:sz="4" w:space="4" w:color="auto"/>
        </w:pBdr>
      </w:pPr>
    </w:p>
    <w:p w:rsidR="00F146F2" w:rsidRPr="002E7464" w:rsidRDefault="00F146F2" w:rsidP="006D4B38"/>
    <w:p w:rsidR="00F146F2" w:rsidRDefault="00F146F2" w:rsidP="003D0D21">
      <w:pPr>
        <w:jc w:val="center"/>
        <w:rPr>
          <w:b/>
          <w:sz w:val="22"/>
          <w:szCs w:val="22"/>
          <w:u w:val="single"/>
        </w:rPr>
      </w:pPr>
      <w:r w:rsidRPr="002E7464">
        <w:br w:type="page"/>
      </w:r>
      <w:r w:rsidRPr="0085238E">
        <w:rPr>
          <w:b/>
          <w:sz w:val="22"/>
          <w:szCs w:val="22"/>
          <w:u w:val="single"/>
        </w:rPr>
        <w:lastRenderedPageBreak/>
        <w:t xml:space="preserve">Daily </w:t>
      </w:r>
      <w:r w:rsidRPr="00C468E9">
        <w:rPr>
          <w:b/>
          <w:sz w:val="22"/>
          <w:szCs w:val="22"/>
          <w:u w:val="single"/>
        </w:rPr>
        <w:t>Kitchen</w:t>
      </w:r>
      <w:r w:rsidR="00C2016A" w:rsidRPr="00C468E9">
        <w:rPr>
          <w:b/>
          <w:sz w:val="22"/>
          <w:szCs w:val="22"/>
          <w:u w:val="single"/>
        </w:rPr>
        <w:t>/ Disaster Feeding Site</w:t>
      </w:r>
      <w:r w:rsidRPr="0085238E">
        <w:rPr>
          <w:b/>
          <w:sz w:val="22"/>
          <w:szCs w:val="22"/>
          <w:u w:val="single"/>
        </w:rPr>
        <w:t xml:space="preserve"> Summary</w:t>
      </w:r>
    </w:p>
    <w:p w:rsidR="003D0D21" w:rsidRDefault="003D0D21" w:rsidP="003D0D21">
      <w:pPr>
        <w:jc w:val="center"/>
        <w:rPr>
          <w:b/>
          <w:sz w:val="22"/>
          <w:szCs w:val="22"/>
          <w:u w:val="single"/>
        </w:rPr>
      </w:pPr>
    </w:p>
    <w:p w:rsidR="003D0D21" w:rsidRPr="003D0D21" w:rsidRDefault="003D0D21" w:rsidP="003D0D21">
      <w:pPr>
        <w:rPr>
          <w:sz w:val="22"/>
          <w:szCs w:val="22"/>
        </w:rPr>
      </w:pPr>
      <w:r w:rsidRPr="003D0D21">
        <w:rPr>
          <w:sz w:val="22"/>
          <w:szCs w:val="22"/>
        </w:rPr>
        <w:t>Report period from: Date:</w:t>
      </w:r>
      <w:r w:rsidR="00C76E8B">
        <w:rPr>
          <w:sz w:val="22"/>
          <w:szCs w:val="22"/>
        </w:rPr>
        <w:t xml:space="preserve"> _____</w:t>
      </w:r>
      <w:r w:rsidR="00C2016A">
        <w:rPr>
          <w:sz w:val="22"/>
          <w:szCs w:val="22"/>
        </w:rPr>
        <w:t>_</w:t>
      </w:r>
      <w:r w:rsidR="00C2016A" w:rsidRPr="003D0D21">
        <w:rPr>
          <w:sz w:val="22"/>
          <w:szCs w:val="22"/>
        </w:rPr>
        <w:t xml:space="preserve"> Time</w:t>
      </w:r>
      <w:r w:rsidRPr="003D0D21">
        <w:rPr>
          <w:sz w:val="22"/>
          <w:szCs w:val="22"/>
        </w:rPr>
        <w:t>:</w:t>
      </w:r>
      <w:r w:rsidR="00C76E8B">
        <w:rPr>
          <w:sz w:val="22"/>
          <w:szCs w:val="22"/>
        </w:rPr>
        <w:t xml:space="preserve"> ______  </w:t>
      </w:r>
      <w:r w:rsidRPr="003D0D21">
        <w:rPr>
          <w:sz w:val="22"/>
          <w:szCs w:val="22"/>
        </w:rPr>
        <w:t xml:space="preserve"> to</w:t>
      </w:r>
      <w:r w:rsidR="00C76E8B">
        <w:rPr>
          <w:sz w:val="22"/>
          <w:szCs w:val="22"/>
        </w:rPr>
        <w:t xml:space="preserve">   </w:t>
      </w:r>
      <w:r w:rsidRPr="003D0D21">
        <w:rPr>
          <w:sz w:val="22"/>
          <w:szCs w:val="22"/>
        </w:rPr>
        <w:t xml:space="preserve">Date: </w:t>
      </w:r>
      <w:r w:rsidR="00C76E8B">
        <w:rPr>
          <w:sz w:val="22"/>
          <w:szCs w:val="22"/>
        </w:rPr>
        <w:t>_____</w:t>
      </w:r>
      <w:proofErr w:type="gramStart"/>
      <w:r w:rsidR="00C76E8B">
        <w:rPr>
          <w:sz w:val="22"/>
          <w:szCs w:val="22"/>
        </w:rPr>
        <w:t>_</w:t>
      </w:r>
      <w:r w:rsidRPr="003D0D21">
        <w:rPr>
          <w:sz w:val="22"/>
          <w:szCs w:val="22"/>
        </w:rPr>
        <w:t xml:space="preserve">  Time</w:t>
      </w:r>
      <w:proofErr w:type="gramEnd"/>
      <w:r w:rsidRPr="003D0D21">
        <w:rPr>
          <w:sz w:val="22"/>
          <w:szCs w:val="22"/>
        </w:rPr>
        <w:t>:</w:t>
      </w:r>
      <w:r w:rsidR="00C76E8B">
        <w:rPr>
          <w:sz w:val="22"/>
          <w:szCs w:val="22"/>
        </w:rPr>
        <w:t xml:space="preserve"> ______</w:t>
      </w:r>
    </w:p>
    <w:p w:rsidR="00F146F2" w:rsidRPr="0085238E" w:rsidRDefault="00F146F2" w:rsidP="006D4B38">
      <w:pPr>
        <w:rPr>
          <w:sz w:val="22"/>
          <w:szCs w:val="22"/>
        </w:rPr>
      </w:pPr>
    </w:p>
    <w:p w:rsidR="0085238E" w:rsidRDefault="0085238E" w:rsidP="006D4B38">
      <w:pPr>
        <w:rPr>
          <w:sz w:val="22"/>
          <w:szCs w:val="22"/>
        </w:rPr>
      </w:pPr>
      <w:r>
        <w:rPr>
          <w:sz w:val="22"/>
          <w:szCs w:val="22"/>
        </w:rPr>
        <w:t>Contact Name</w:t>
      </w:r>
      <w:r w:rsidR="00C76E8B">
        <w:rPr>
          <w:sz w:val="22"/>
          <w:szCs w:val="22"/>
        </w:rPr>
        <w:t>: _</w:t>
      </w:r>
      <w:r>
        <w:rPr>
          <w:sz w:val="22"/>
          <w:szCs w:val="22"/>
        </w:rPr>
        <w:t>__________________ Telephone</w:t>
      </w:r>
      <w:proofErr w:type="gramStart"/>
      <w:r>
        <w:rPr>
          <w:sz w:val="22"/>
          <w:szCs w:val="22"/>
        </w:rPr>
        <w:t>:_</w:t>
      </w:r>
      <w:proofErr w:type="gramEnd"/>
      <w:r>
        <w:rPr>
          <w:sz w:val="22"/>
          <w:szCs w:val="22"/>
        </w:rPr>
        <w:t>______________________</w:t>
      </w:r>
      <w:r w:rsidR="009B309F">
        <w:rPr>
          <w:sz w:val="22"/>
          <w:szCs w:val="22"/>
        </w:rPr>
        <w:t xml:space="preserve"> </w:t>
      </w:r>
    </w:p>
    <w:p w:rsidR="0085238E" w:rsidRDefault="0085238E" w:rsidP="006D4B38">
      <w:pPr>
        <w:rPr>
          <w:sz w:val="22"/>
          <w:szCs w:val="22"/>
        </w:rPr>
      </w:pPr>
    </w:p>
    <w:p w:rsidR="00F146F2" w:rsidRPr="0085238E" w:rsidRDefault="00F146F2" w:rsidP="006D4B38">
      <w:pPr>
        <w:rPr>
          <w:sz w:val="22"/>
          <w:szCs w:val="22"/>
        </w:rPr>
      </w:pPr>
      <w:r w:rsidRPr="0085238E">
        <w:rPr>
          <w:sz w:val="22"/>
          <w:szCs w:val="22"/>
        </w:rPr>
        <w:t>Kitchen</w:t>
      </w:r>
      <w:r w:rsidR="00C2016A">
        <w:rPr>
          <w:sz w:val="22"/>
          <w:szCs w:val="22"/>
        </w:rPr>
        <w:t xml:space="preserve">/Site </w:t>
      </w:r>
      <w:r w:rsidRPr="0085238E">
        <w:rPr>
          <w:sz w:val="22"/>
          <w:szCs w:val="22"/>
        </w:rPr>
        <w:t>________________</w:t>
      </w:r>
      <w:r w:rsidRPr="0085238E">
        <w:rPr>
          <w:sz w:val="22"/>
          <w:szCs w:val="22"/>
        </w:rPr>
        <w:tab/>
      </w:r>
      <w:r w:rsidR="0085238E">
        <w:rPr>
          <w:sz w:val="22"/>
          <w:szCs w:val="22"/>
        </w:rPr>
        <w:t>Kitchen</w:t>
      </w:r>
      <w:r w:rsidR="00C2016A">
        <w:rPr>
          <w:sz w:val="22"/>
          <w:szCs w:val="22"/>
        </w:rPr>
        <w:t>/Site</w:t>
      </w:r>
      <w:r w:rsidR="0085238E">
        <w:rPr>
          <w:sz w:val="22"/>
          <w:szCs w:val="22"/>
        </w:rPr>
        <w:t xml:space="preserve"> </w:t>
      </w:r>
      <w:r w:rsidR="003D0D21">
        <w:rPr>
          <w:sz w:val="22"/>
          <w:szCs w:val="22"/>
        </w:rPr>
        <w:t>Address _</w:t>
      </w:r>
      <w:r w:rsidR="009B309F">
        <w:rPr>
          <w:sz w:val="22"/>
          <w:szCs w:val="22"/>
        </w:rPr>
        <w:t xml:space="preserve">______________________ </w:t>
      </w:r>
      <w:r w:rsidR="00C2016A">
        <w:rPr>
          <w:sz w:val="22"/>
          <w:szCs w:val="22"/>
        </w:rPr>
        <w:t>Status_________</w:t>
      </w:r>
    </w:p>
    <w:p w:rsidR="00F146F2" w:rsidRPr="0085238E" w:rsidRDefault="00F146F2" w:rsidP="006D4B38">
      <w:pPr>
        <w:rPr>
          <w:sz w:val="22"/>
          <w:szCs w:val="22"/>
        </w:rPr>
      </w:pPr>
    </w:p>
    <w:p w:rsidR="00F146F2" w:rsidRPr="0085238E" w:rsidRDefault="00F146F2" w:rsidP="006D4B38">
      <w:pPr>
        <w:rPr>
          <w:sz w:val="22"/>
          <w:szCs w:val="22"/>
        </w:rPr>
      </w:pPr>
      <w:r w:rsidRPr="0085238E">
        <w:rPr>
          <w:sz w:val="22"/>
          <w:szCs w:val="22"/>
        </w:rPr>
        <w:t xml:space="preserve">Meals Prepared </w:t>
      </w:r>
      <w:r w:rsidR="001163A3" w:rsidRPr="0085238E">
        <w:rPr>
          <w:sz w:val="22"/>
          <w:szCs w:val="22"/>
        </w:rPr>
        <w:t>(Number of Meals)</w:t>
      </w:r>
      <w:r w:rsidRPr="0085238E">
        <w:rPr>
          <w:sz w:val="22"/>
          <w:szCs w:val="22"/>
        </w:rPr>
        <w:t xml:space="preserve"> _____________________</w:t>
      </w:r>
    </w:p>
    <w:p w:rsidR="00F146F2" w:rsidRPr="0085238E" w:rsidRDefault="00F146F2" w:rsidP="006D4B38">
      <w:pPr>
        <w:rPr>
          <w:sz w:val="22"/>
          <w:szCs w:val="22"/>
        </w:rPr>
      </w:pPr>
    </w:p>
    <w:p w:rsidR="00F146F2" w:rsidRPr="0085238E" w:rsidRDefault="00F146F2" w:rsidP="006D4B38">
      <w:pPr>
        <w:rPr>
          <w:sz w:val="22"/>
          <w:szCs w:val="22"/>
        </w:rPr>
      </w:pPr>
      <w:r w:rsidRPr="0085238E">
        <w:rPr>
          <w:sz w:val="22"/>
          <w:szCs w:val="22"/>
        </w:rPr>
        <w:t xml:space="preserve">Meals Served </w:t>
      </w:r>
      <w:r w:rsidR="001163A3" w:rsidRPr="0085238E">
        <w:rPr>
          <w:sz w:val="22"/>
          <w:szCs w:val="22"/>
        </w:rPr>
        <w:t xml:space="preserve">(Number of Meals) </w:t>
      </w:r>
      <w:r w:rsidRPr="0085238E">
        <w:rPr>
          <w:sz w:val="22"/>
          <w:szCs w:val="22"/>
        </w:rPr>
        <w:t>_______________________</w:t>
      </w:r>
    </w:p>
    <w:p w:rsidR="00F146F2" w:rsidRPr="0085238E" w:rsidRDefault="00F146F2" w:rsidP="006D4B38">
      <w:pPr>
        <w:rPr>
          <w:sz w:val="22"/>
          <w:szCs w:val="22"/>
        </w:rPr>
      </w:pPr>
    </w:p>
    <w:p w:rsidR="00F146F2" w:rsidRPr="0085238E" w:rsidRDefault="00F146F2" w:rsidP="006D4B38">
      <w:pPr>
        <w:rPr>
          <w:sz w:val="22"/>
          <w:szCs w:val="22"/>
        </w:rPr>
      </w:pPr>
      <w:r w:rsidRPr="0085238E">
        <w:rPr>
          <w:sz w:val="22"/>
          <w:szCs w:val="22"/>
        </w:rPr>
        <w:t xml:space="preserve">Meals </w:t>
      </w:r>
      <w:proofErr w:type="gramStart"/>
      <w:r w:rsidRPr="0085238E">
        <w:rPr>
          <w:sz w:val="22"/>
          <w:szCs w:val="22"/>
        </w:rPr>
        <w:t>In</w:t>
      </w:r>
      <w:proofErr w:type="gramEnd"/>
      <w:r w:rsidRPr="0085238E">
        <w:rPr>
          <w:sz w:val="22"/>
          <w:szCs w:val="22"/>
        </w:rPr>
        <w:t xml:space="preserve"> Stock </w:t>
      </w:r>
      <w:r w:rsidR="001163A3" w:rsidRPr="0085238E">
        <w:rPr>
          <w:sz w:val="22"/>
          <w:szCs w:val="22"/>
        </w:rPr>
        <w:t>(Number of Meals)</w:t>
      </w:r>
      <w:r w:rsidRPr="0085238E">
        <w:rPr>
          <w:sz w:val="22"/>
          <w:szCs w:val="22"/>
        </w:rPr>
        <w:t xml:space="preserve"> ______________________</w:t>
      </w:r>
    </w:p>
    <w:p w:rsidR="00F146F2" w:rsidRPr="0085238E" w:rsidRDefault="00F146F2" w:rsidP="006D4B38">
      <w:pPr>
        <w:rPr>
          <w:sz w:val="22"/>
          <w:szCs w:val="22"/>
        </w:rPr>
      </w:pPr>
    </w:p>
    <w:p w:rsidR="00F146F2" w:rsidRPr="0085238E" w:rsidRDefault="001163A3" w:rsidP="006D4B38">
      <w:pPr>
        <w:rPr>
          <w:sz w:val="22"/>
          <w:szCs w:val="22"/>
        </w:rPr>
      </w:pPr>
      <w:r w:rsidRPr="0085238E">
        <w:rPr>
          <w:sz w:val="22"/>
          <w:szCs w:val="22"/>
        </w:rPr>
        <w:t>Food In Stock (Number of Days) ________________</w:t>
      </w:r>
      <w:proofErr w:type="gramStart"/>
      <w:r w:rsidRPr="0085238E">
        <w:rPr>
          <w:sz w:val="22"/>
          <w:szCs w:val="22"/>
        </w:rPr>
        <w:t xml:space="preserve">_ </w:t>
      </w:r>
      <w:r w:rsidR="00F146F2" w:rsidRPr="0085238E">
        <w:rPr>
          <w:sz w:val="22"/>
          <w:szCs w:val="22"/>
        </w:rPr>
        <w:t xml:space="preserve"> </w:t>
      </w:r>
      <w:r w:rsidRPr="0085238E">
        <w:rPr>
          <w:sz w:val="22"/>
          <w:szCs w:val="22"/>
        </w:rPr>
        <w:t>(</w:t>
      </w:r>
      <w:proofErr w:type="gramEnd"/>
      <w:r w:rsidRPr="0085238E">
        <w:rPr>
          <w:sz w:val="22"/>
          <w:szCs w:val="22"/>
        </w:rPr>
        <w:t xml:space="preserve">Number </w:t>
      </w:r>
      <w:r w:rsidR="00F146F2" w:rsidRPr="0085238E">
        <w:rPr>
          <w:sz w:val="22"/>
          <w:szCs w:val="22"/>
        </w:rPr>
        <w:t>of Pallets) ________________</w:t>
      </w:r>
    </w:p>
    <w:p w:rsidR="00F146F2" w:rsidRPr="0085238E" w:rsidRDefault="00F146F2" w:rsidP="006D4B38">
      <w:pPr>
        <w:rPr>
          <w:sz w:val="22"/>
          <w:szCs w:val="22"/>
        </w:rPr>
      </w:pPr>
    </w:p>
    <w:p w:rsidR="00F146F2" w:rsidRPr="0085238E" w:rsidRDefault="00F146F2" w:rsidP="006D4B38">
      <w:pPr>
        <w:rPr>
          <w:sz w:val="22"/>
          <w:szCs w:val="22"/>
        </w:rPr>
      </w:pPr>
      <w:r w:rsidRPr="0085238E">
        <w:rPr>
          <w:sz w:val="22"/>
          <w:szCs w:val="22"/>
        </w:rPr>
        <w:t xml:space="preserve">Has a Food Order been </w:t>
      </w:r>
      <w:r w:rsidR="00CB0644" w:rsidRPr="0085238E">
        <w:rPr>
          <w:sz w:val="22"/>
          <w:szCs w:val="22"/>
        </w:rPr>
        <w:t>placed</w:t>
      </w:r>
      <w:r w:rsidRPr="0085238E">
        <w:rPr>
          <w:sz w:val="22"/>
          <w:szCs w:val="22"/>
        </w:rPr>
        <w:t>? (Y/N) ________</w:t>
      </w:r>
      <w:proofErr w:type="gramStart"/>
      <w:r w:rsidRPr="0085238E">
        <w:rPr>
          <w:sz w:val="22"/>
          <w:szCs w:val="22"/>
        </w:rPr>
        <w:t>_  (</w:t>
      </w:r>
      <w:proofErr w:type="gramEnd"/>
      <w:r w:rsidRPr="0085238E">
        <w:rPr>
          <w:sz w:val="22"/>
          <w:szCs w:val="22"/>
        </w:rPr>
        <w:t xml:space="preserve">Date/Time) ________________ </w:t>
      </w:r>
    </w:p>
    <w:p w:rsidR="00F146F2" w:rsidRPr="0085238E" w:rsidRDefault="00F146F2" w:rsidP="006D4B38">
      <w:pPr>
        <w:rPr>
          <w:sz w:val="22"/>
          <w:szCs w:val="22"/>
        </w:rPr>
      </w:pPr>
    </w:p>
    <w:p w:rsidR="00F146F2" w:rsidRPr="0085238E" w:rsidRDefault="00F146F2" w:rsidP="006D4B38">
      <w:pPr>
        <w:rPr>
          <w:sz w:val="22"/>
          <w:szCs w:val="22"/>
        </w:rPr>
      </w:pPr>
      <w:r w:rsidRPr="0085238E">
        <w:rPr>
          <w:sz w:val="22"/>
          <w:szCs w:val="22"/>
        </w:rPr>
        <w:t>Were Supplies Ordered</w:t>
      </w:r>
      <w:r w:rsidR="001163A3" w:rsidRPr="0085238E">
        <w:rPr>
          <w:sz w:val="22"/>
          <w:szCs w:val="22"/>
        </w:rPr>
        <w:t>?</w:t>
      </w:r>
      <w:r w:rsidRPr="0085238E">
        <w:rPr>
          <w:sz w:val="22"/>
          <w:szCs w:val="22"/>
        </w:rPr>
        <w:t xml:space="preserve"> (Y/N) _______</w:t>
      </w:r>
      <w:proofErr w:type="gramStart"/>
      <w:r w:rsidRPr="0085238E">
        <w:rPr>
          <w:sz w:val="22"/>
          <w:szCs w:val="22"/>
        </w:rPr>
        <w:t>_</w:t>
      </w:r>
      <w:r w:rsidR="001163A3" w:rsidRPr="0085238E">
        <w:rPr>
          <w:sz w:val="22"/>
          <w:szCs w:val="22"/>
        </w:rPr>
        <w:t xml:space="preserve"> </w:t>
      </w:r>
      <w:r w:rsidRPr="0085238E">
        <w:rPr>
          <w:sz w:val="22"/>
          <w:szCs w:val="22"/>
        </w:rPr>
        <w:t xml:space="preserve"> (</w:t>
      </w:r>
      <w:proofErr w:type="gramEnd"/>
      <w:r w:rsidRPr="0085238E">
        <w:rPr>
          <w:sz w:val="22"/>
          <w:szCs w:val="22"/>
        </w:rPr>
        <w:t>Date/Time) _____________________</w:t>
      </w:r>
    </w:p>
    <w:p w:rsidR="00F146F2" w:rsidRPr="0085238E" w:rsidRDefault="00F146F2" w:rsidP="006D4B38">
      <w:pPr>
        <w:rPr>
          <w:sz w:val="22"/>
          <w:szCs w:val="22"/>
        </w:rPr>
      </w:pPr>
    </w:p>
    <w:p w:rsidR="00F146F2" w:rsidRPr="0085238E" w:rsidRDefault="00F146F2" w:rsidP="006D4B38">
      <w:pPr>
        <w:rPr>
          <w:sz w:val="22"/>
          <w:szCs w:val="22"/>
        </w:rPr>
      </w:pPr>
      <w:r w:rsidRPr="0085238E">
        <w:rPr>
          <w:sz w:val="22"/>
          <w:szCs w:val="22"/>
        </w:rPr>
        <w:t>Have you received your complete supply order</w:t>
      </w:r>
      <w:r w:rsidR="001163A3" w:rsidRPr="0085238E">
        <w:rPr>
          <w:sz w:val="22"/>
          <w:szCs w:val="22"/>
        </w:rPr>
        <w:t xml:space="preserve">? </w:t>
      </w:r>
      <w:r w:rsidRPr="0085238E">
        <w:rPr>
          <w:sz w:val="22"/>
          <w:szCs w:val="22"/>
        </w:rPr>
        <w:t xml:space="preserve"> (Y/N) _________ </w:t>
      </w:r>
    </w:p>
    <w:p w:rsidR="00F146F2" w:rsidRPr="0085238E" w:rsidRDefault="00F146F2" w:rsidP="006D4B38">
      <w:pPr>
        <w:rPr>
          <w:sz w:val="22"/>
          <w:szCs w:val="22"/>
        </w:rPr>
      </w:pPr>
    </w:p>
    <w:p w:rsidR="00F146F2" w:rsidRPr="0085238E" w:rsidRDefault="001163A3" w:rsidP="006D4B38">
      <w:pPr>
        <w:rPr>
          <w:sz w:val="22"/>
          <w:szCs w:val="22"/>
        </w:rPr>
      </w:pPr>
      <w:r w:rsidRPr="0085238E">
        <w:rPr>
          <w:sz w:val="22"/>
          <w:szCs w:val="22"/>
        </w:rPr>
        <w:t>If No, w</w:t>
      </w:r>
      <w:r w:rsidR="00F146F2" w:rsidRPr="0085238E">
        <w:rPr>
          <w:sz w:val="22"/>
          <w:szCs w:val="22"/>
        </w:rPr>
        <w:t>hich additional support supplies are needed?</w:t>
      </w:r>
      <w:r w:rsidRPr="0085238E">
        <w:rPr>
          <w:sz w:val="22"/>
          <w:szCs w:val="22"/>
        </w:rPr>
        <w:t xml:space="preserve"> </w:t>
      </w:r>
      <w:r w:rsidR="00F146F2" w:rsidRPr="0085238E">
        <w:rPr>
          <w:sz w:val="22"/>
          <w:szCs w:val="22"/>
        </w:rPr>
        <w:t xml:space="preserve"> ___________________</w:t>
      </w:r>
    </w:p>
    <w:p w:rsidR="00F146F2" w:rsidRPr="0085238E" w:rsidRDefault="00F146F2" w:rsidP="006D4B38">
      <w:pPr>
        <w:rPr>
          <w:sz w:val="22"/>
          <w:szCs w:val="22"/>
        </w:rPr>
      </w:pPr>
    </w:p>
    <w:p w:rsidR="00F146F2" w:rsidRPr="0085238E" w:rsidRDefault="001163A3" w:rsidP="006D4B38">
      <w:pPr>
        <w:pBdr>
          <w:top w:val="single" w:sz="4" w:space="1" w:color="auto"/>
          <w:left w:val="single" w:sz="4" w:space="4" w:color="auto"/>
          <w:bottom w:val="single" w:sz="4" w:space="1" w:color="auto"/>
          <w:right w:val="single" w:sz="4" w:space="4" w:color="auto"/>
        </w:pBdr>
        <w:rPr>
          <w:sz w:val="22"/>
          <w:szCs w:val="22"/>
        </w:rPr>
      </w:pPr>
      <w:r w:rsidRPr="0085238E">
        <w:rPr>
          <w:b/>
          <w:sz w:val="22"/>
          <w:szCs w:val="22"/>
        </w:rPr>
        <w:t xml:space="preserve">Planning </w:t>
      </w:r>
      <w:r w:rsidR="005E24E5" w:rsidRPr="0085238E">
        <w:rPr>
          <w:b/>
          <w:sz w:val="22"/>
          <w:szCs w:val="22"/>
        </w:rPr>
        <w:t>Information</w:t>
      </w:r>
      <w:r w:rsidR="005E24E5">
        <w:rPr>
          <w:b/>
          <w:sz w:val="22"/>
          <w:szCs w:val="22"/>
        </w:rPr>
        <w:t xml:space="preserve"> (</w:t>
      </w:r>
      <w:r w:rsidRPr="0085238E">
        <w:rPr>
          <w:sz w:val="22"/>
          <w:szCs w:val="22"/>
        </w:rPr>
        <w:t>To</w:t>
      </w:r>
      <w:r w:rsidR="00F146F2" w:rsidRPr="0085238E">
        <w:rPr>
          <w:sz w:val="22"/>
          <w:szCs w:val="22"/>
        </w:rPr>
        <w:t xml:space="preserve"> be completed as the situation on the ground changes</w:t>
      </w:r>
      <w:r w:rsidRPr="0085238E">
        <w:rPr>
          <w:sz w:val="22"/>
          <w:szCs w:val="22"/>
        </w:rPr>
        <w:t>)</w:t>
      </w:r>
    </w:p>
    <w:p w:rsidR="00F146F2" w:rsidRPr="0085238E" w:rsidRDefault="00F146F2" w:rsidP="006D4B38">
      <w:pPr>
        <w:pBdr>
          <w:top w:val="single" w:sz="4" w:space="1" w:color="auto"/>
          <w:left w:val="single" w:sz="4" w:space="4" w:color="auto"/>
          <w:bottom w:val="single" w:sz="4" w:space="1" w:color="auto"/>
          <w:right w:val="single" w:sz="4" w:space="4" w:color="auto"/>
        </w:pBdr>
        <w:rPr>
          <w:sz w:val="22"/>
          <w:szCs w:val="22"/>
        </w:rPr>
      </w:pPr>
    </w:p>
    <w:p w:rsidR="00F146F2" w:rsidRPr="0085238E" w:rsidRDefault="00F146F2" w:rsidP="006D4B38">
      <w:pPr>
        <w:pBdr>
          <w:top w:val="single" w:sz="4" w:space="1" w:color="auto"/>
          <w:left w:val="single" w:sz="4" w:space="4" w:color="auto"/>
          <w:bottom w:val="single" w:sz="4" w:space="1" w:color="auto"/>
          <w:right w:val="single" w:sz="4" w:space="4" w:color="auto"/>
        </w:pBdr>
        <w:rPr>
          <w:sz w:val="22"/>
          <w:szCs w:val="22"/>
        </w:rPr>
      </w:pPr>
      <w:r w:rsidRPr="0085238E">
        <w:rPr>
          <w:sz w:val="22"/>
          <w:szCs w:val="22"/>
        </w:rPr>
        <w:t>Describe in general terms the feeding need (include description of available resources in the community):</w:t>
      </w:r>
    </w:p>
    <w:p w:rsidR="00F146F2" w:rsidRPr="0085238E" w:rsidRDefault="00F146F2" w:rsidP="006D4B38">
      <w:pPr>
        <w:pBdr>
          <w:top w:val="single" w:sz="4" w:space="1" w:color="auto"/>
          <w:left w:val="single" w:sz="4" w:space="4" w:color="auto"/>
          <w:bottom w:val="single" w:sz="4" w:space="1" w:color="auto"/>
          <w:right w:val="single" w:sz="4" w:space="4" w:color="auto"/>
        </w:pBdr>
        <w:rPr>
          <w:sz w:val="22"/>
          <w:szCs w:val="22"/>
        </w:rPr>
      </w:pPr>
    </w:p>
    <w:p w:rsidR="00F146F2" w:rsidRPr="0085238E" w:rsidRDefault="00F146F2" w:rsidP="00E76717">
      <w:pPr>
        <w:pBdr>
          <w:left w:val="single" w:sz="2" w:space="4" w:color="000000"/>
          <w:bottom w:val="single" w:sz="2" w:space="1" w:color="000000"/>
          <w:right w:val="single" w:sz="2" w:space="4" w:color="000000"/>
          <w:between w:val="single" w:sz="2" w:space="1" w:color="000000"/>
          <w:bar w:val="single" w:sz="2" w:color="000000"/>
        </w:pBdr>
        <w:rPr>
          <w:sz w:val="22"/>
          <w:szCs w:val="22"/>
        </w:rPr>
      </w:pPr>
    </w:p>
    <w:p w:rsidR="00F146F2" w:rsidRPr="0085238E" w:rsidRDefault="00F146F2" w:rsidP="005B28B3">
      <w:pPr>
        <w:pBdr>
          <w:left w:val="single" w:sz="4" w:space="4" w:color="auto"/>
          <w:bottom w:val="single" w:sz="2" w:space="1" w:color="000000"/>
          <w:right w:val="single" w:sz="4" w:space="4" w:color="auto"/>
        </w:pBdr>
        <w:rPr>
          <w:sz w:val="22"/>
          <w:szCs w:val="22"/>
        </w:rPr>
      </w:pPr>
    </w:p>
    <w:p w:rsidR="00F146F2" w:rsidRPr="0085238E" w:rsidRDefault="00F146F2" w:rsidP="005B28B3">
      <w:pPr>
        <w:pBdr>
          <w:left w:val="single" w:sz="2" w:space="4" w:color="000000"/>
          <w:right w:val="single" w:sz="2" w:space="4" w:color="000000"/>
        </w:pBdr>
        <w:rPr>
          <w:sz w:val="22"/>
          <w:szCs w:val="22"/>
        </w:rPr>
      </w:pPr>
    </w:p>
    <w:p w:rsidR="00F146F2" w:rsidRPr="0085238E" w:rsidRDefault="00F146F2" w:rsidP="005B28B3">
      <w:pPr>
        <w:pBdr>
          <w:left w:val="single" w:sz="2" w:space="4" w:color="000000"/>
          <w:right w:val="single" w:sz="2" w:space="4" w:color="000000"/>
        </w:pBdr>
        <w:rPr>
          <w:sz w:val="22"/>
          <w:szCs w:val="22"/>
        </w:rPr>
      </w:pPr>
      <w:r w:rsidRPr="0085238E">
        <w:rPr>
          <w:sz w:val="22"/>
          <w:szCs w:val="22"/>
        </w:rPr>
        <w:t>What is the best projection for feeding needs 5 days out (will feeding need increase or decrease and reason why)?</w:t>
      </w:r>
    </w:p>
    <w:p w:rsidR="00F146F2" w:rsidRPr="0085238E" w:rsidRDefault="00F146F2" w:rsidP="005B28B3">
      <w:pPr>
        <w:pBdr>
          <w:left w:val="single" w:sz="2" w:space="4" w:color="000000"/>
          <w:right w:val="single" w:sz="2" w:space="4" w:color="000000"/>
        </w:pBdr>
        <w:rPr>
          <w:sz w:val="22"/>
          <w:szCs w:val="22"/>
        </w:rPr>
      </w:pPr>
    </w:p>
    <w:p w:rsidR="00F146F2" w:rsidRPr="0085238E" w:rsidRDefault="00F146F2" w:rsidP="005B28B3">
      <w:pPr>
        <w:pBdr>
          <w:top w:val="single" w:sz="4" w:space="1" w:color="auto"/>
          <w:left w:val="single" w:sz="4" w:space="4" w:color="auto"/>
          <w:bottom w:val="single" w:sz="2" w:space="1" w:color="000000"/>
          <w:right w:val="single" w:sz="4" w:space="4" w:color="auto"/>
        </w:pBdr>
        <w:rPr>
          <w:sz w:val="22"/>
          <w:szCs w:val="22"/>
        </w:rPr>
      </w:pPr>
    </w:p>
    <w:p w:rsidR="00F146F2" w:rsidRPr="0085238E" w:rsidRDefault="00F146F2" w:rsidP="005B28B3">
      <w:pPr>
        <w:pBdr>
          <w:left w:val="single" w:sz="4" w:space="4" w:color="auto"/>
          <w:right w:val="single" w:sz="4" w:space="4" w:color="auto"/>
        </w:pBdr>
        <w:rPr>
          <w:sz w:val="22"/>
          <w:szCs w:val="22"/>
        </w:rPr>
      </w:pPr>
    </w:p>
    <w:p w:rsidR="00F146F2" w:rsidRPr="0085238E" w:rsidRDefault="00F146F2" w:rsidP="005B28B3">
      <w:pPr>
        <w:pBdr>
          <w:top w:val="single" w:sz="2" w:space="1" w:color="000000"/>
          <w:left w:val="single" w:sz="4" w:space="4" w:color="auto"/>
          <w:right w:val="single" w:sz="4" w:space="4" w:color="auto"/>
        </w:pBdr>
        <w:rPr>
          <w:sz w:val="22"/>
          <w:szCs w:val="22"/>
        </w:rPr>
      </w:pPr>
    </w:p>
    <w:p w:rsidR="00F146F2" w:rsidRPr="0085238E" w:rsidRDefault="00F146F2" w:rsidP="005B28B3">
      <w:pPr>
        <w:pBdr>
          <w:top w:val="single" w:sz="2" w:space="1" w:color="000000"/>
          <w:left w:val="single" w:sz="4" w:space="4" w:color="auto"/>
          <w:right w:val="single" w:sz="4" w:space="4" w:color="auto"/>
        </w:pBdr>
        <w:rPr>
          <w:sz w:val="22"/>
          <w:szCs w:val="22"/>
        </w:rPr>
      </w:pPr>
      <w:r w:rsidRPr="0085238E">
        <w:rPr>
          <w:sz w:val="22"/>
          <w:szCs w:val="22"/>
        </w:rPr>
        <w:t>When will this kitchen</w:t>
      </w:r>
      <w:r w:rsidR="00C2016A">
        <w:rPr>
          <w:sz w:val="22"/>
          <w:szCs w:val="22"/>
        </w:rPr>
        <w:t>/site</w:t>
      </w:r>
      <w:r w:rsidRPr="0085238E">
        <w:rPr>
          <w:sz w:val="22"/>
          <w:szCs w:val="22"/>
        </w:rPr>
        <w:t xml:space="preserve"> close? </w:t>
      </w:r>
      <w:r w:rsidR="00731749" w:rsidRPr="0085238E">
        <w:rPr>
          <w:sz w:val="22"/>
          <w:szCs w:val="22"/>
        </w:rPr>
        <w:t xml:space="preserve"> </w:t>
      </w:r>
      <w:r w:rsidRPr="0085238E">
        <w:rPr>
          <w:sz w:val="22"/>
          <w:szCs w:val="22"/>
        </w:rPr>
        <w:t>Have there been instructions from the community that feeding is no longer needed?</w:t>
      </w:r>
    </w:p>
    <w:p w:rsidR="00F146F2" w:rsidRPr="0085238E" w:rsidRDefault="00F146F2" w:rsidP="005B28B3">
      <w:pPr>
        <w:pBdr>
          <w:top w:val="single" w:sz="2" w:space="1" w:color="000000"/>
          <w:left w:val="single" w:sz="4" w:space="4" w:color="auto"/>
          <w:right w:val="single" w:sz="4" w:space="4" w:color="auto"/>
        </w:pBdr>
        <w:rPr>
          <w:sz w:val="22"/>
          <w:szCs w:val="22"/>
        </w:rPr>
      </w:pPr>
    </w:p>
    <w:p w:rsidR="00F146F2" w:rsidRPr="0085238E" w:rsidRDefault="00F146F2" w:rsidP="005B28B3">
      <w:pPr>
        <w:pBdr>
          <w:top w:val="single" w:sz="2" w:space="1" w:color="000000"/>
          <w:left w:val="single" w:sz="2" w:space="4" w:color="000000"/>
          <w:right w:val="single" w:sz="2" w:space="4" w:color="000000"/>
          <w:between w:val="single" w:sz="2" w:space="1" w:color="000000"/>
          <w:bar w:val="single" w:sz="2" w:color="000000"/>
        </w:pBdr>
        <w:rPr>
          <w:sz w:val="22"/>
          <w:szCs w:val="22"/>
        </w:rPr>
      </w:pPr>
    </w:p>
    <w:p w:rsidR="00F146F2" w:rsidRPr="0085238E" w:rsidRDefault="00F146F2" w:rsidP="005B28B3">
      <w:pPr>
        <w:pBdr>
          <w:top w:val="single" w:sz="2" w:space="1" w:color="000000"/>
          <w:left w:val="single" w:sz="2" w:space="4" w:color="000000"/>
          <w:right w:val="single" w:sz="2" w:space="4" w:color="000000"/>
          <w:between w:val="single" w:sz="2" w:space="1" w:color="000000"/>
          <w:bar w:val="single" w:sz="2" w:color="000000"/>
        </w:pBdr>
        <w:rPr>
          <w:sz w:val="22"/>
          <w:szCs w:val="22"/>
        </w:rPr>
      </w:pPr>
    </w:p>
    <w:p w:rsidR="00F146F2" w:rsidRPr="0085238E" w:rsidRDefault="00F146F2" w:rsidP="006D4B38">
      <w:pPr>
        <w:pBdr>
          <w:top w:val="single" w:sz="4" w:space="1" w:color="auto"/>
          <w:left w:val="single" w:sz="4" w:space="4" w:color="auto"/>
          <w:bottom w:val="single" w:sz="4" w:space="1" w:color="auto"/>
          <w:right w:val="single" w:sz="4" w:space="4" w:color="auto"/>
        </w:pBdr>
        <w:rPr>
          <w:sz w:val="22"/>
          <w:szCs w:val="22"/>
        </w:rPr>
      </w:pPr>
    </w:p>
    <w:p w:rsidR="001D3071" w:rsidRPr="0085238E" w:rsidRDefault="001D3071" w:rsidP="006D4B38">
      <w:pPr>
        <w:rPr>
          <w:sz w:val="22"/>
          <w:szCs w:val="22"/>
        </w:rPr>
      </w:pPr>
    </w:p>
    <w:p w:rsidR="00BD16E5" w:rsidRPr="005053F6" w:rsidRDefault="00A9072B" w:rsidP="00F429DD">
      <w:pPr>
        <w:pStyle w:val="Heading1"/>
        <w:rPr>
          <w:sz w:val="20"/>
          <w:szCs w:val="20"/>
        </w:rPr>
      </w:pPr>
      <w:r w:rsidRPr="0085238E">
        <w:rPr>
          <w:sz w:val="22"/>
          <w:szCs w:val="22"/>
        </w:rPr>
        <w:br w:type="page"/>
      </w:r>
      <w:bookmarkStart w:id="83" w:name="_Toc229464204"/>
      <w:bookmarkStart w:id="84" w:name="_Toc259462394"/>
      <w:r w:rsidR="00B60212" w:rsidRPr="005053F6">
        <w:lastRenderedPageBreak/>
        <w:t xml:space="preserve">Appendix </w:t>
      </w:r>
      <w:r w:rsidR="00CC71C2">
        <w:t>H</w:t>
      </w:r>
      <w:r w:rsidR="00BD6474">
        <w:tab/>
      </w:r>
      <w:r w:rsidR="00B60212" w:rsidRPr="005053F6">
        <w:t>Stafford Act pertinent section (403</w:t>
      </w:r>
      <w:r w:rsidR="00F96CDE">
        <w:t>a and b</w:t>
      </w:r>
      <w:r w:rsidR="00B60212" w:rsidRPr="005053F6">
        <w:t>)</w:t>
      </w:r>
      <w:bookmarkEnd w:id="83"/>
      <w:bookmarkEnd w:id="84"/>
    </w:p>
    <w:p w:rsidR="00B60212" w:rsidRDefault="00B60212" w:rsidP="000D2B06">
      <w:pPr>
        <w:ind w:left="720"/>
        <w:rPr>
          <w:color w:val="0000FF"/>
        </w:rPr>
      </w:pPr>
    </w:p>
    <w:p w:rsidR="00B60212" w:rsidRPr="00240148" w:rsidRDefault="00B60212" w:rsidP="006D4B38">
      <w:pPr>
        <w:autoSpaceDE w:val="0"/>
        <w:autoSpaceDN w:val="0"/>
        <w:adjustRightInd w:val="0"/>
        <w:rPr>
          <w:b/>
          <w:bCs/>
          <w:i/>
          <w:sz w:val="27"/>
          <w:szCs w:val="27"/>
        </w:rPr>
      </w:pPr>
      <w:proofErr w:type="gramStart"/>
      <w:r w:rsidRPr="00240148">
        <w:rPr>
          <w:b/>
          <w:bCs/>
          <w:i/>
          <w:sz w:val="27"/>
          <w:szCs w:val="27"/>
        </w:rPr>
        <w:t>Sec. 403.</w:t>
      </w:r>
      <w:proofErr w:type="gramEnd"/>
      <w:r w:rsidRPr="00240148">
        <w:rPr>
          <w:b/>
          <w:bCs/>
          <w:i/>
          <w:sz w:val="27"/>
          <w:szCs w:val="27"/>
        </w:rPr>
        <w:t xml:space="preserve"> Essential Assistance (42 U.S.C. 5170b)*</w:t>
      </w:r>
    </w:p>
    <w:p w:rsidR="00B60212" w:rsidRPr="008B18C1" w:rsidRDefault="00B60212" w:rsidP="006D4B38">
      <w:pPr>
        <w:autoSpaceDE w:val="0"/>
        <w:autoSpaceDN w:val="0"/>
        <w:adjustRightInd w:val="0"/>
      </w:pPr>
      <w:r w:rsidRPr="008B18C1">
        <w:t>(a) In general - Federal agencies may on the direction of the President, provide assistance essential to meeting immediate threats to life and property resulting from a major disaster, as follows:</w:t>
      </w:r>
    </w:p>
    <w:p w:rsidR="00B60212" w:rsidRPr="008B18C1" w:rsidRDefault="00B60212" w:rsidP="006D4B38">
      <w:pPr>
        <w:autoSpaceDE w:val="0"/>
        <w:autoSpaceDN w:val="0"/>
        <w:adjustRightInd w:val="0"/>
      </w:pPr>
    </w:p>
    <w:p w:rsidR="00B60212" w:rsidRPr="008B18C1" w:rsidRDefault="00B60212" w:rsidP="006D4B38">
      <w:pPr>
        <w:autoSpaceDE w:val="0"/>
        <w:autoSpaceDN w:val="0"/>
        <w:adjustRightInd w:val="0"/>
        <w:ind w:left="720" w:hanging="360"/>
      </w:pPr>
      <w:r w:rsidRPr="008B18C1">
        <w:t xml:space="preserve">(1) Federal resources, generally - Utilizing, lending, or donating to State and local </w:t>
      </w:r>
      <w:proofErr w:type="gramStart"/>
      <w:r w:rsidRPr="008B18C1">
        <w:t>governments</w:t>
      </w:r>
      <w:proofErr w:type="gramEnd"/>
      <w:r w:rsidRPr="008B18C1">
        <w:t xml:space="preserve"> Federal equipment, supplies, facilities, personnel, and other resources, other than the extension of credit, for use or distribution by such governments in accordance with the purposes of this Act.</w:t>
      </w:r>
    </w:p>
    <w:p w:rsidR="00B60212" w:rsidRPr="008B18C1" w:rsidRDefault="00B60212" w:rsidP="006D4B38">
      <w:pPr>
        <w:autoSpaceDE w:val="0"/>
        <w:autoSpaceDN w:val="0"/>
        <w:adjustRightInd w:val="0"/>
        <w:ind w:left="720" w:hanging="360"/>
      </w:pPr>
    </w:p>
    <w:p w:rsidR="00B60212" w:rsidRPr="008B18C1" w:rsidRDefault="00B60212" w:rsidP="006D4B38">
      <w:pPr>
        <w:autoSpaceDE w:val="0"/>
        <w:autoSpaceDN w:val="0"/>
        <w:adjustRightInd w:val="0"/>
        <w:ind w:left="720" w:hanging="360"/>
      </w:pPr>
      <w:r w:rsidRPr="008B18C1">
        <w:t>(2) Medicine, durable medical equipment, food, and other consumables - Distributing or rendering through State and local governments, the American National Red Cross,</w:t>
      </w:r>
      <w:r w:rsidR="006E60B6" w:rsidRPr="008B18C1">
        <w:t xml:space="preserve"> T</w:t>
      </w:r>
      <w:r w:rsidRPr="008B18C1">
        <w:t xml:space="preserve">he Salvation Army, the Mennonite Disaster Service, and other relief and disaster assistance organizations medicine, durable medical equipment, food, and other consumable supplies, and other services and assistance to </w:t>
      </w:r>
      <w:r w:rsidR="00E67854" w:rsidRPr="008B18C1">
        <w:t>disaster survivors.</w:t>
      </w:r>
      <w:r w:rsidR="00731749" w:rsidRPr="008B18C1">
        <w:t xml:space="preserve">  </w:t>
      </w:r>
    </w:p>
    <w:p w:rsidR="00B60212" w:rsidRPr="008B18C1" w:rsidRDefault="00B60212" w:rsidP="006D4B38">
      <w:pPr>
        <w:autoSpaceDE w:val="0"/>
        <w:autoSpaceDN w:val="0"/>
        <w:adjustRightInd w:val="0"/>
        <w:ind w:left="720" w:hanging="360"/>
      </w:pPr>
    </w:p>
    <w:p w:rsidR="00B60212" w:rsidRPr="008B18C1" w:rsidRDefault="00B60212" w:rsidP="006D4B38">
      <w:pPr>
        <w:autoSpaceDE w:val="0"/>
        <w:autoSpaceDN w:val="0"/>
        <w:adjustRightInd w:val="0"/>
        <w:ind w:left="720" w:hanging="360"/>
      </w:pPr>
      <w:r w:rsidRPr="008B18C1">
        <w:t>(3) Work and services to save lives and protect property - Performing on public or private lands or waters any work or services essential to saving lives and protecting and preserving property or public health and safety, including –</w:t>
      </w:r>
    </w:p>
    <w:p w:rsidR="00B60212" w:rsidRPr="008B18C1" w:rsidRDefault="00B60212" w:rsidP="006D4B38">
      <w:pPr>
        <w:autoSpaceDE w:val="0"/>
        <w:autoSpaceDN w:val="0"/>
        <w:adjustRightInd w:val="0"/>
        <w:ind w:left="360"/>
      </w:pPr>
    </w:p>
    <w:p w:rsidR="00B60212" w:rsidRPr="008B18C1" w:rsidRDefault="00B60212" w:rsidP="006D4B38">
      <w:pPr>
        <w:autoSpaceDE w:val="0"/>
        <w:autoSpaceDN w:val="0"/>
        <w:adjustRightInd w:val="0"/>
        <w:ind w:left="360" w:firstLine="360"/>
      </w:pPr>
      <w:r w:rsidRPr="008B18C1">
        <w:t xml:space="preserve">(A) </w:t>
      </w:r>
      <w:proofErr w:type="gramStart"/>
      <w:r w:rsidRPr="008B18C1">
        <w:t>debris</w:t>
      </w:r>
      <w:proofErr w:type="gramEnd"/>
      <w:r w:rsidRPr="008B18C1">
        <w:t xml:space="preserve"> removal;</w:t>
      </w:r>
    </w:p>
    <w:p w:rsidR="00B60212" w:rsidRPr="008B18C1" w:rsidRDefault="00B60212" w:rsidP="006D4B38">
      <w:pPr>
        <w:autoSpaceDE w:val="0"/>
        <w:autoSpaceDN w:val="0"/>
        <w:adjustRightInd w:val="0"/>
        <w:ind w:left="360" w:firstLine="360"/>
      </w:pPr>
    </w:p>
    <w:p w:rsidR="00B60212" w:rsidRPr="008B18C1" w:rsidRDefault="00B60212" w:rsidP="006D4B38">
      <w:pPr>
        <w:autoSpaceDE w:val="0"/>
        <w:autoSpaceDN w:val="0"/>
        <w:adjustRightInd w:val="0"/>
        <w:ind w:left="1080" w:hanging="360"/>
      </w:pPr>
      <w:r w:rsidRPr="008B18C1">
        <w:t>(B) search and rescue, emergency medical care, emergency mass care, emergency shelter, and provision of food, water, medicine, durable medical equipment, and other essential needs, including movement of supplies or persons;</w:t>
      </w:r>
    </w:p>
    <w:p w:rsidR="00731749" w:rsidRPr="008B18C1" w:rsidRDefault="00731749" w:rsidP="006D4B38">
      <w:pPr>
        <w:autoSpaceDE w:val="0"/>
        <w:autoSpaceDN w:val="0"/>
        <w:adjustRightInd w:val="0"/>
        <w:ind w:left="1080" w:hanging="360"/>
      </w:pPr>
    </w:p>
    <w:p w:rsidR="00B60212" w:rsidRPr="008B18C1" w:rsidRDefault="00B60212" w:rsidP="006D4B38">
      <w:pPr>
        <w:autoSpaceDE w:val="0"/>
        <w:autoSpaceDN w:val="0"/>
        <w:adjustRightInd w:val="0"/>
        <w:ind w:left="1080" w:hanging="360"/>
      </w:pPr>
      <w:r w:rsidRPr="008B18C1">
        <w:t xml:space="preserve">(C) </w:t>
      </w:r>
      <w:proofErr w:type="gramStart"/>
      <w:r w:rsidRPr="008B18C1">
        <w:t>clearance</w:t>
      </w:r>
      <w:proofErr w:type="gramEnd"/>
      <w:r w:rsidRPr="008B18C1">
        <w:t xml:space="preserve"> of roads and construction of temporary bridges necessary to the performance of emergency tasks and essential community services;</w:t>
      </w:r>
    </w:p>
    <w:p w:rsidR="00B60212" w:rsidRPr="008B18C1" w:rsidRDefault="00B60212" w:rsidP="006D4B38">
      <w:pPr>
        <w:autoSpaceDE w:val="0"/>
        <w:autoSpaceDN w:val="0"/>
        <w:adjustRightInd w:val="0"/>
        <w:ind w:left="1080" w:hanging="360"/>
      </w:pPr>
    </w:p>
    <w:p w:rsidR="00B60212" w:rsidRPr="008B18C1" w:rsidRDefault="00B60212" w:rsidP="006D4B38">
      <w:pPr>
        <w:autoSpaceDE w:val="0"/>
        <w:autoSpaceDN w:val="0"/>
        <w:adjustRightInd w:val="0"/>
        <w:ind w:left="1080" w:hanging="360"/>
      </w:pPr>
      <w:r w:rsidRPr="008B18C1">
        <w:t xml:space="preserve">(D) </w:t>
      </w:r>
      <w:proofErr w:type="gramStart"/>
      <w:r w:rsidRPr="008B18C1">
        <w:t>provision</w:t>
      </w:r>
      <w:proofErr w:type="gramEnd"/>
      <w:r w:rsidRPr="008B18C1">
        <w:t xml:space="preserve"> of temporary facilities for schools and other essential community services;</w:t>
      </w:r>
    </w:p>
    <w:p w:rsidR="00B60212" w:rsidRPr="008B18C1" w:rsidRDefault="00B60212" w:rsidP="006D4B38">
      <w:pPr>
        <w:autoSpaceDE w:val="0"/>
        <w:autoSpaceDN w:val="0"/>
        <w:adjustRightInd w:val="0"/>
        <w:ind w:left="1080" w:hanging="360"/>
      </w:pPr>
    </w:p>
    <w:p w:rsidR="00B60212" w:rsidRPr="008B18C1" w:rsidRDefault="00B60212" w:rsidP="006D4B38">
      <w:pPr>
        <w:autoSpaceDE w:val="0"/>
        <w:autoSpaceDN w:val="0"/>
        <w:adjustRightInd w:val="0"/>
        <w:ind w:left="1080" w:hanging="360"/>
      </w:pPr>
      <w:r w:rsidRPr="008B18C1">
        <w:t xml:space="preserve">(E) </w:t>
      </w:r>
      <w:proofErr w:type="gramStart"/>
      <w:r w:rsidRPr="008B18C1">
        <w:t>demolition</w:t>
      </w:r>
      <w:proofErr w:type="gramEnd"/>
      <w:r w:rsidRPr="008B18C1">
        <w:t xml:space="preserve"> of unsafe structures which endanger the public;</w:t>
      </w:r>
    </w:p>
    <w:p w:rsidR="00B60212" w:rsidRPr="008B18C1" w:rsidRDefault="00B60212" w:rsidP="006D4B38">
      <w:pPr>
        <w:autoSpaceDE w:val="0"/>
        <w:autoSpaceDN w:val="0"/>
        <w:adjustRightInd w:val="0"/>
        <w:ind w:left="1080" w:hanging="360"/>
      </w:pPr>
    </w:p>
    <w:p w:rsidR="00B60212" w:rsidRPr="008B18C1" w:rsidRDefault="00B60212" w:rsidP="006D4B38">
      <w:pPr>
        <w:autoSpaceDE w:val="0"/>
        <w:autoSpaceDN w:val="0"/>
        <w:adjustRightInd w:val="0"/>
        <w:ind w:left="1080" w:hanging="360"/>
      </w:pPr>
      <w:r w:rsidRPr="008B18C1">
        <w:t xml:space="preserve">(F) </w:t>
      </w:r>
      <w:proofErr w:type="gramStart"/>
      <w:r w:rsidRPr="008B18C1">
        <w:t>warning</w:t>
      </w:r>
      <w:proofErr w:type="gramEnd"/>
      <w:r w:rsidRPr="008B18C1">
        <w:t xml:space="preserve"> of further risks and hazards;</w:t>
      </w:r>
    </w:p>
    <w:p w:rsidR="00B60212" w:rsidRPr="008B18C1" w:rsidRDefault="00B60212" w:rsidP="006D4B38">
      <w:pPr>
        <w:autoSpaceDE w:val="0"/>
        <w:autoSpaceDN w:val="0"/>
        <w:adjustRightInd w:val="0"/>
        <w:ind w:left="1080" w:hanging="360"/>
      </w:pPr>
    </w:p>
    <w:p w:rsidR="00B60212" w:rsidRPr="008B18C1" w:rsidRDefault="00B60212" w:rsidP="006D4B38">
      <w:pPr>
        <w:autoSpaceDE w:val="0"/>
        <w:autoSpaceDN w:val="0"/>
        <w:adjustRightInd w:val="0"/>
        <w:ind w:left="1080" w:hanging="360"/>
      </w:pPr>
      <w:r w:rsidRPr="008B18C1">
        <w:t xml:space="preserve">(G) </w:t>
      </w:r>
      <w:proofErr w:type="gramStart"/>
      <w:r w:rsidRPr="008B18C1">
        <w:t>dissemination</w:t>
      </w:r>
      <w:proofErr w:type="gramEnd"/>
      <w:r w:rsidRPr="008B18C1">
        <w:t xml:space="preserve"> of public information and assistance regarding health and safety measures;</w:t>
      </w:r>
    </w:p>
    <w:p w:rsidR="00B60212" w:rsidRPr="008B18C1" w:rsidRDefault="00B60212" w:rsidP="006D4B38">
      <w:pPr>
        <w:autoSpaceDE w:val="0"/>
        <w:autoSpaceDN w:val="0"/>
        <w:adjustRightInd w:val="0"/>
        <w:ind w:left="1080" w:hanging="360"/>
      </w:pPr>
    </w:p>
    <w:p w:rsidR="00B60212" w:rsidRPr="008B18C1" w:rsidRDefault="00B60212" w:rsidP="006D4B38">
      <w:pPr>
        <w:autoSpaceDE w:val="0"/>
        <w:autoSpaceDN w:val="0"/>
        <w:adjustRightInd w:val="0"/>
        <w:ind w:left="1080" w:hanging="360"/>
      </w:pPr>
      <w:r w:rsidRPr="008B18C1">
        <w:t xml:space="preserve">(H) </w:t>
      </w:r>
      <w:proofErr w:type="gramStart"/>
      <w:r w:rsidRPr="008B18C1">
        <w:t>provision</w:t>
      </w:r>
      <w:proofErr w:type="gramEnd"/>
      <w:r w:rsidRPr="008B18C1">
        <w:t xml:space="preserve"> of technical advice to State and local governments on disaster management and control; </w:t>
      </w:r>
    </w:p>
    <w:p w:rsidR="00B60212" w:rsidRPr="008B18C1" w:rsidRDefault="00B60212" w:rsidP="006D4B38">
      <w:pPr>
        <w:autoSpaceDE w:val="0"/>
        <w:autoSpaceDN w:val="0"/>
        <w:adjustRightInd w:val="0"/>
        <w:ind w:left="720"/>
      </w:pPr>
    </w:p>
    <w:p w:rsidR="00B60212" w:rsidRPr="008B18C1" w:rsidRDefault="00B60212" w:rsidP="006D4B38">
      <w:pPr>
        <w:autoSpaceDE w:val="0"/>
        <w:autoSpaceDN w:val="0"/>
        <w:adjustRightInd w:val="0"/>
        <w:ind w:left="720"/>
      </w:pPr>
      <w:r w:rsidRPr="008B18C1">
        <w:t>(I) reduction of immediate threats to life, property, and public health and safety; and</w:t>
      </w:r>
    </w:p>
    <w:p w:rsidR="00B60212" w:rsidRPr="008B18C1" w:rsidRDefault="00B60212" w:rsidP="006D4B38">
      <w:pPr>
        <w:autoSpaceDE w:val="0"/>
        <w:autoSpaceDN w:val="0"/>
        <w:adjustRightInd w:val="0"/>
        <w:ind w:left="720"/>
      </w:pPr>
    </w:p>
    <w:p w:rsidR="00B60212" w:rsidRPr="008B18C1" w:rsidRDefault="001163A3" w:rsidP="006D4B38">
      <w:pPr>
        <w:autoSpaceDE w:val="0"/>
        <w:autoSpaceDN w:val="0"/>
        <w:adjustRightInd w:val="0"/>
        <w:ind w:left="720"/>
      </w:pPr>
      <w:r w:rsidRPr="008B18C1">
        <w:br w:type="page"/>
      </w:r>
      <w:r w:rsidR="00B60212" w:rsidRPr="008B18C1">
        <w:lastRenderedPageBreak/>
        <w:t xml:space="preserve">(J) </w:t>
      </w:r>
      <w:proofErr w:type="gramStart"/>
      <w:r w:rsidR="00B60212" w:rsidRPr="008B18C1">
        <w:t>provision</w:t>
      </w:r>
      <w:proofErr w:type="gramEnd"/>
      <w:r w:rsidR="00B60212" w:rsidRPr="008B18C1">
        <w:t xml:space="preserve"> of rescue, care, shelter, and essential needs –</w:t>
      </w:r>
    </w:p>
    <w:p w:rsidR="00B60212" w:rsidRPr="008B18C1" w:rsidRDefault="00B60212" w:rsidP="006D4B38">
      <w:pPr>
        <w:autoSpaceDE w:val="0"/>
        <w:autoSpaceDN w:val="0"/>
        <w:adjustRightInd w:val="0"/>
        <w:ind w:left="720"/>
      </w:pPr>
    </w:p>
    <w:p w:rsidR="00B60212" w:rsidRPr="008B18C1" w:rsidRDefault="00B60212" w:rsidP="006D4B38">
      <w:pPr>
        <w:numPr>
          <w:ilvl w:val="0"/>
          <w:numId w:val="7"/>
        </w:numPr>
        <w:tabs>
          <w:tab w:val="num" w:pos="1440"/>
        </w:tabs>
        <w:autoSpaceDE w:val="0"/>
        <w:autoSpaceDN w:val="0"/>
        <w:adjustRightInd w:val="0"/>
        <w:ind w:left="1440" w:hanging="360"/>
      </w:pPr>
      <w:r w:rsidRPr="008B18C1">
        <w:t>to individuals with household pets and service animals; and</w:t>
      </w:r>
    </w:p>
    <w:p w:rsidR="00B60212" w:rsidRPr="008B18C1" w:rsidRDefault="005C182E" w:rsidP="006D4B38">
      <w:pPr>
        <w:tabs>
          <w:tab w:val="num" w:pos="1440"/>
        </w:tabs>
        <w:autoSpaceDE w:val="0"/>
        <w:autoSpaceDN w:val="0"/>
        <w:adjustRightInd w:val="0"/>
        <w:ind w:left="1440" w:hanging="360"/>
      </w:pPr>
      <w:r w:rsidRPr="008B18C1">
        <w:t>(ii)</w:t>
      </w:r>
      <w:r w:rsidRPr="008B18C1">
        <w:tab/>
      </w:r>
      <w:proofErr w:type="gramStart"/>
      <w:r w:rsidR="00B60212" w:rsidRPr="008B18C1">
        <w:t>to</w:t>
      </w:r>
      <w:proofErr w:type="gramEnd"/>
      <w:r w:rsidR="00B60212" w:rsidRPr="008B18C1">
        <w:t xml:space="preserve"> such pets and animals.</w:t>
      </w:r>
    </w:p>
    <w:p w:rsidR="00B60212" w:rsidRPr="008B18C1" w:rsidRDefault="00B60212" w:rsidP="006D4B38">
      <w:pPr>
        <w:autoSpaceDE w:val="0"/>
        <w:autoSpaceDN w:val="0"/>
        <w:adjustRightInd w:val="0"/>
        <w:ind w:left="1080"/>
      </w:pPr>
    </w:p>
    <w:p w:rsidR="00B60212" w:rsidRPr="008B18C1" w:rsidRDefault="00B60212" w:rsidP="006D4B38">
      <w:pPr>
        <w:autoSpaceDE w:val="0"/>
        <w:autoSpaceDN w:val="0"/>
        <w:adjustRightInd w:val="0"/>
        <w:ind w:left="720" w:hanging="360"/>
      </w:pPr>
      <w:r w:rsidRPr="008B18C1">
        <w:t>(4) Contributions - Making contributions to State or local governments or owners or operators of private nonprofit facilities for the purpose of carrying out the provisions of this subsection.</w:t>
      </w:r>
    </w:p>
    <w:p w:rsidR="00B60212" w:rsidRPr="008B18C1" w:rsidRDefault="00B60212" w:rsidP="006D4B38">
      <w:pPr>
        <w:autoSpaceDE w:val="0"/>
        <w:autoSpaceDN w:val="0"/>
        <w:adjustRightInd w:val="0"/>
        <w:ind w:left="360"/>
      </w:pPr>
    </w:p>
    <w:p w:rsidR="00B60212" w:rsidRPr="008B18C1" w:rsidRDefault="00B60212" w:rsidP="006D4B38">
      <w:pPr>
        <w:autoSpaceDE w:val="0"/>
        <w:autoSpaceDN w:val="0"/>
        <w:adjustRightInd w:val="0"/>
      </w:pPr>
      <w:r w:rsidRPr="008B18C1">
        <w:t>(b) Federal share - The Federal share of assistance under this se</w:t>
      </w:r>
      <w:r w:rsidR="001163A3" w:rsidRPr="008B18C1">
        <w:t>ction shall be not less than 75 </w:t>
      </w:r>
      <w:r w:rsidRPr="008B18C1">
        <w:t>percent of the eligible cost of such assistance.</w:t>
      </w:r>
    </w:p>
    <w:p w:rsidR="00B60212" w:rsidRPr="00177893" w:rsidRDefault="00B60212" w:rsidP="006D4B38">
      <w:pPr>
        <w:pStyle w:val="BodyText"/>
        <w:spacing w:after="0"/>
        <w:rPr>
          <w:bCs/>
          <w:color w:val="000000"/>
        </w:rPr>
      </w:pPr>
    </w:p>
    <w:p w:rsidR="00B60212" w:rsidRPr="00240148" w:rsidRDefault="00B60212" w:rsidP="006D4B38">
      <w:pPr>
        <w:pStyle w:val="BodyText"/>
        <w:spacing w:after="0"/>
        <w:rPr>
          <w:bCs/>
          <w:i/>
          <w:color w:val="0000FF"/>
        </w:rPr>
      </w:pPr>
      <w:r w:rsidRPr="00240148">
        <w:rPr>
          <w:bCs/>
          <w:color w:val="0000FF"/>
        </w:rPr>
        <w:t xml:space="preserve">* Excerpt from the Stafford Act, Section 403b, </w:t>
      </w:r>
      <w:r w:rsidR="001163A3">
        <w:rPr>
          <w:bCs/>
          <w:color w:val="0000FF"/>
        </w:rPr>
        <w:t xml:space="preserve">June 2007, </w:t>
      </w:r>
      <w:proofErr w:type="gramStart"/>
      <w:r w:rsidRPr="00240148">
        <w:rPr>
          <w:bCs/>
          <w:color w:val="0000FF"/>
        </w:rPr>
        <w:t>pages</w:t>
      </w:r>
      <w:proofErr w:type="gramEnd"/>
      <w:r w:rsidRPr="00240148">
        <w:rPr>
          <w:bCs/>
          <w:color w:val="0000FF"/>
        </w:rPr>
        <w:t xml:space="preserve"> 2</w:t>
      </w:r>
      <w:r w:rsidR="001163A3">
        <w:rPr>
          <w:bCs/>
          <w:color w:val="0000FF"/>
        </w:rPr>
        <w:t>7</w:t>
      </w:r>
      <w:r w:rsidRPr="00240148">
        <w:rPr>
          <w:bCs/>
          <w:color w:val="0000FF"/>
        </w:rPr>
        <w:t>-2</w:t>
      </w:r>
      <w:r w:rsidR="001163A3">
        <w:rPr>
          <w:bCs/>
          <w:color w:val="0000FF"/>
        </w:rPr>
        <w:t>8</w:t>
      </w:r>
    </w:p>
    <w:p w:rsidR="00B60212" w:rsidRPr="00BD16E5" w:rsidRDefault="00B60212" w:rsidP="006D4B38">
      <w:pPr>
        <w:ind w:left="720"/>
        <w:rPr>
          <w:color w:val="0000FF"/>
        </w:rPr>
      </w:pPr>
    </w:p>
    <w:p w:rsidR="00407769" w:rsidRPr="00B60212" w:rsidRDefault="00407769" w:rsidP="006D4B38">
      <w:pPr>
        <w:rPr>
          <w:b/>
        </w:rPr>
      </w:pPr>
      <w:r w:rsidRPr="00B60212">
        <w:rPr>
          <w:b/>
        </w:rPr>
        <w:t>Additional links</w:t>
      </w:r>
    </w:p>
    <w:p w:rsidR="00407769" w:rsidRDefault="00407769" w:rsidP="006D4B38">
      <w:pPr>
        <w:rPr>
          <w:color w:val="000000"/>
          <w:sz w:val="20"/>
          <w:szCs w:val="20"/>
        </w:rPr>
      </w:pPr>
      <w:r>
        <w:rPr>
          <w:color w:val="000000"/>
          <w:sz w:val="20"/>
          <w:szCs w:val="20"/>
        </w:rPr>
        <w:t xml:space="preserve"> </w:t>
      </w:r>
    </w:p>
    <w:p w:rsidR="00407769" w:rsidRPr="005C182E" w:rsidRDefault="00640642" w:rsidP="006D4B38">
      <w:pPr>
        <w:rPr>
          <w:rStyle w:val="Hyperlink"/>
        </w:rPr>
      </w:pPr>
      <w:hyperlink r:id="rId21" w:tooltip="blocked::https://eportal.usace.army.mil/sites/ENGLink/Commodities/default.aspx" w:history="1">
        <w:r w:rsidR="00407769" w:rsidRPr="005C182E">
          <w:rPr>
            <w:rStyle w:val="Hyperlink"/>
          </w:rPr>
          <w:t>https://eportal.usace.army.mil/sites/ENGLink/Commodities/default.aspx</w:t>
        </w:r>
      </w:hyperlink>
      <w:r w:rsidR="005C182E" w:rsidRPr="005C182E">
        <w:rPr>
          <w:rStyle w:val="Hyperlink"/>
        </w:rPr>
        <w:t xml:space="preserve">  </w:t>
      </w:r>
    </w:p>
    <w:p w:rsidR="00D702E9" w:rsidRPr="00B9414C" w:rsidRDefault="00163FF2" w:rsidP="00F429DD">
      <w:pPr>
        <w:pStyle w:val="Heading1"/>
      </w:pPr>
      <w:r>
        <w:rPr>
          <w:color w:val="000000"/>
          <w:sz w:val="20"/>
          <w:szCs w:val="20"/>
        </w:rPr>
        <w:br w:type="page"/>
      </w:r>
      <w:r w:rsidR="00566B77">
        <w:lastRenderedPageBreak/>
        <w:t xml:space="preserve"> </w:t>
      </w:r>
      <w:bookmarkStart w:id="85" w:name="_Toc259462395"/>
      <w:bookmarkStart w:id="86" w:name="_Toc229464207"/>
      <w:r w:rsidR="00D702E9" w:rsidRPr="00B9414C">
        <w:t xml:space="preserve">Appendix </w:t>
      </w:r>
      <w:r w:rsidR="00CC71C2">
        <w:t>I</w:t>
      </w:r>
      <w:r w:rsidR="00D702E9" w:rsidRPr="00B9414C">
        <w:tab/>
      </w:r>
      <w:r w:rsidR="00D702E9">
        <w:t>Glossary of Terms Generally Associated with Feeding</w:t>
      </w:r>
      <w:bookmarkEnd w:id="85"/>
    </w:p>
    <w:bookmarkEnd w:id="86"/>
    <w:p w:rsidR="005B2E73" w:rsidRPr="000627CE" w:rsidRDefault="005B2E73" w:rsidP="005B2E73">
      <w:pPr>
        <w:rPr>
          <w:highlight w:val="lightGray"/>
        </w:rPr>
      </w:pPr>
    </w:p>
    <w:p w:rsidR="00DC0664" w:rsidRDefault="00DC0664" w:rsidP="00DC0664">
      <w:pPr>
        <w:autoSpaceDE w:val="0"/>
        <w:autoSpaceDN w:val="0"/>
        <w:adjustRightInd w:val="0"/>
        <w:ind w:left="360"/>
      </w:pPr>
      <w:r>
        <w:rPr>
          <w:b/>
          <w:bCs/>
        </w:rPr>
        <w:t xml:space="preserve">Cambro® </w:t>
      </w:r>
      <w:r w:rsidRPr="00DC0664">
        <w:rPr>
          <w:b/>
          <w:bCs/>
        </w:rPr>
        <w:t xml:space="preserve">– </w:t>
      </w:r>
      <w:r w:rsidRPr="00DC0664">
        <w:t>See Insulated Food/Beverage Container</w:t>
      </w:r>
    </w:p>
    <w:p w:rsidR="00DC0664" w:rsidRPr="00DC0664" w:rsidRDefault="00DC0664" w:rsidP="00DC0664">
      <w:pPr>
        <w:autoSpaceDE w:val="0"/>
        <w:autoSpaceDN w:val="0"/>
        <w:adjustRightInd w:val="0"/>
        <w:ind w:left="360"/>
        <w:rPr>
          <w:b/>
          <w:bCs/>
        </w:rPr>
      </w:pPr>
    </w:p>
    <w:p w:rsidR="00DC0664" w:rsidRDefault="00DC0664" w:rsidP="00DC0664">
      <w:pPr>
        <w:autoSpaceDE w:val="0"/>
        <w:autoSpaceDN w:val="0"/>
        <w:adjustRightInd w:val="0"/>
        <w:ind w:left="360"/>
      </w:pPr>
      <w:r>
        <w:rPr>
          <w:b/>
          <w:bCs/>
        </w:rPr>
        <w:t>Canteen</w:t>
      </w:r>
      <w:r w:rsidRPr="00DC0664">
        <w:rPr>
          <w:b/>
          <w:bCs/>
        </w:rPr>
        <w:t xml:space="preserve"> – </w:t>
      </w:r>
      <w:r w:rsidRPr="00DC0664">
        <w:t>A generic term commonly used within the Salvation Army to refer to mobile feeding kitchen units.  Canteens come in a variety of models with the average canteen capable of serving 1,500 meals per day.  Smaller model canteens are referred to as DRU</w:t>
      </w:r>
      <w:r w:rsidR="0031238C">
        <w:t>s</w:t>
      </w:r>
      <w:r w:rsidRPr="00DC0664">
        <w:t xml:space="preserve"> while larger canteens are called full-size canteens. See Mobile Kitchens</w:t>
      </w:r>
    </w:p>
    <w:p w:rsidR="00DC0664" w:rsidRPr="00DC0664" w:rsidRDefault="00DC0664" w:rsidP="00DC0664">
      <w:pPr>
        <w:autoSpaceDE w:val="0"/>
        <w:autoSpaceDN w:val="0"/>
        <w:adjustRightInd w:val="0"/>
        <w:ind w:left="360"/>
        <w:rPr>
          <w:b/>
          <w:bCs/>
        </w:rPr>
      </w:pPr>
    </w:p>
    <w:p w:rsidR="00DC0664" w:rsidRDefault="00DC0664" w:rsidP="00DC0664">
      <w:pPr>
        <w:autoSpaceDE w:val="0"/>
        <w:autoSpaceDN w:val="0"/>
        <w:adjustRightInd w:val="0"/>
        <w:ind w:left="360"/>
      </w:pPr>
      <w:r>
        <w:rPr>
          <w:b/>
          <w:bCs/>
        </w:rPr>
        <w:t>Clamshell</w:t>
      </w:r>
      <w:r w:rsidRPr="00DC0664">
        <w:rPr>
          <w:b/>
          <w:bCs/>
        </w:rPr>
        <w:t xml:space="preserve"> –– </w:t>
      </w:r>
      <w:r w:rsidRPr="00DC0664">
        <w:t>A food service container which is usually a disposable 3 compartment with a hinged lid typically made of foam plastic similar to Styrofoam.   The  lid  makes  clamshells  preferable  to  plates  for mobile feeding since the clamshell  can  be  closed, making meals easier to serve, keeping food hot, and helping protect food from airborne contaminants.  Any color is acceptable.  Other substitutes can be used such as laminated corrugate or laminated pressed paper pulp.  Thin plastic is an acceptable container for cold sandwiches and salads</w:t>
      </w:r>
    </w:p>
    <w:p w:rsidR="00DC0664" w:rsidRPr="00DC0664" w:rsidRDefault="00DC0664" w:rsidP="00DC0664">
      <w:pPr>
        <w:autoSpaceDE w:val="0"/>
        <w:autoSpaceDN w:val="0"/>
        <w:adjustRightInd w:val="0"/>
        <w:ind w:left="360"/>
        <w:rPr>
          <w:b/>
          <w:bCs/>
        </w:rPr>
      </w:pPr>
    </w:p>
    <w:p w:rsidR="00DC0664" w:rsidRDefault="00DC0664" w:rsidP="00DC0664">
      <w:pPr>
        <w:autoSpaceDE w:val="0"/>
        <w:autoSpaceDN w:val="0"/>
        <w:adjustRightInd w:val="0"/>
        <w:ind w:left="360"/>
      </w:pPr>
      <w:r>
        <w:rPr>
          <w:b/>
          <w:bCs/>
        </w:rPr>
        <w:t xml:space="preserve">Disaster Response Unit (DRU) </w:t>
      </w:r>
      <w:r w:rsidRPr="00DC0664">
        <w:rPr>
          <w:b/>
          <w:bCs/>
        </w:rPr>
        <w:t>–</w:t>
      </w:r>
      <w:r w:rsidRPr="00DC0664">
        <w:t>see Canteen</w:t>
      </w:r>
    </w:p>
    <w:p w:rsidR="00DC0664" w:rsidRPr="00DC0664" w:rsidRDefault="00DC0664" w:rsidP="00DC0664">
      <w:pPr>
        <w:autoSpaceDE w:val="0"/>
        <w:autoSpaceDN w:val="0"/>
        <w:adjustRightInd w:val="0"/>
        <w:ind w:left="360"/>
        <w:rPr>
          <w:b/>
          <w:bCs/>
        </w:rPr>
      </w:pPr>
    </w:p>
    <w:p w:rsidR="00DC0664" w:rsidRDefault="00DC0664" w:rsidP="00DC0664">
      <w:pPr>
        <w:autoSpaceDE w:val="0"/>
        <w:autoSpaceDN w:val="0"/>
        <w:adjustRightInd w:val="0"/>
        <w:ind w:left="360"/>
      </w:pPr>
      <w:r>
        <w:rPr>
          <w:b/>
          <w:bCs/>
        </w:rPr>
        <w:t>Donated  Goods  Warehouse  Team</w:t>
      </w:r>
      <w:r w:rsidRPr="00DC0664">
        <w:rPr>
          <w:b/>
          <w:bCs/>
        </w:rPr>
        <w:t xml:space="preserve"> – </w:t>
      </w:r>
      <w:r w:rsidRPr="00DC0664">
        <w:t>A team of people and equipment capable of operating in a  warehouse  that  will  receive,  sort  and  process  donated goods.</w:t>
      </w:r>
    </w:p>
    <w:p w:rsidR="00DC0664" w:rsidRPr="00DC0664" w:rsidRDefault="00DC0664" w:rsidP="00DC0664">
      <w:pPr>
        <w:autoSpaceDE w:val="0"/>
        <w:autoSpaceDN w:val="0"/>
        <w:adjustRightInd w:val="0"/>
        <w:ind w:left="360"/>
        <w:rPr>
          <w:b/>
          <w:bCs/>
        </w:rPr>
      </w:pPr>
    </w:p>
    <w:p w:rsidR="00DC0664" w:rsidRDefault="00DC0664" w:rsidP="00DC0664">
      <w:pPr>
        <w:autoSpaceDE w:val="0"/>
        <w:autoSpaceDN w:val="0"/>
        <w:adjustRightInd w:val="0"/>
        <w:ind w:left="360"/>
      </w:pPr>
      <w:r>
        <w:rPr>
          <w:b/>
          <w:bCs/>
        </w:rPr>
        <w:t>Emergency  Assistance  Assessment  Team  (EAAT)</w:t>
      </w:r>
      <w:r w:rsidRPr="00DC0664">
        <w:rPr>
          <w:b/>
          <w:bCs/>
        </w:rPr>
        <w:t xml:space="preserve">  –  </w:t>
      </w:r>
      <w:r w:rsidRPr="00DC0664">
        <w:t>A  team  of  people and equipment  which organizes/trains/coordinates unaffiliated volunteers into groups which can do door-by-door assessments of the needs of disaster survivors.</w:t>
      </w:r>
    </w:p>
    <w:p w:rsidR="00DC0664" w:rsidRPr="00DC0664" w:rsidRDefault="00DC0664" w:rsidP="00DC0664">
      <w:pPr>
        <w:autoSpaceDE w:val="0"/>
        <w:autoSpaceDN w:val="0"/>
        <w:adjustRightInd w:val="0"/>
        <w:ind w:left="360"/>
        <w:rPr>
          <w:b/>
          <w:bCs/>
        </w:rPr>
      </w:pPr>
    </w:p>
    <w:p w:rsidR="00DC0664" w:rsidRDefault="00DC0664" w:rsidP="00DC0664">
      <w:pPr>
        <w:autoSpaceDE w:val="0"/>
        <w:autoSpaceDN w:val="0"/>
        <w:adjustRightInd w:val="0"/>
        <w:ind w:left="360"/>
      </w:pPr>
      <w:r>
        <w:rPr>
          <w:b/>
          <w:bCs/>
        </w:rPr>
        <w:t>Emergency Response Vehicle (ERV)</w:t>
      </w:r>
      <w:r w:rsidRPr="00DC0664">
        <w:rPr>
          <w:b/>
          <w:bCs/>
        </w:rPr>
        <w:t xml:space="preserve"> - </w:t>
      </w:r>
      <w:r w:rsidRPr="00DC0664">
        <w:t xml:space="preserve">American Red Cross disaster relief vehicles providing mobile or stationary feedings, distribution of items (transfer of supplies) and casework and communications. </w:t>
      </w:r>
    </w:p>
    <w:p w:rsidR="00DC0664" w:rsidRPr="00DC0664" w:rsidRDefault="00DC0664" w:rsidP="00DC0664">
      <w:pPr>
        <w:autoSpaceDE w:val="0"/>
        <w:autoSpaceDN w:val="0"/>
        <w:adjustRightInd w:val="0"/>
        <w:ind w:left="360"/>
        <w:rPr>
          <w:b/>
          <w:bCs/>
        </w:rPr>
      </w:pPr>
    </w:p>
    <w:p w:rsidR="00DC0664" w:rsidRPr="00DC0664" w:rsidRDefault="00DC0664" w:rsidP="00DC0664">
      <w:pPr>
        <w:autoSpaceDE w:val="0"/>
        <w:autoSpaceDN w:val="0"/>
        <w:adjustRightInd w:val="0"/>
        <w:ind w:left="360"/>
        <w:rPr>
          <w:b/>
          <w:bCs/>
        </w:rPr>
      </w:pPr>
      <w:proofErr w:type="gramStart"/>
      <w:r>
        <w:rPr>
          <w:b/>
          <w:bCs/>
        </w:rPr>
        <w:t>Field Kitchen</w:t>
      </w:r>
      <w:r w:rsidRPr="00DC0664">
        <w:rPr>
          <w:b/>
          <w:bCs/>
        </w:rPr>
        <w:t xml:space="preserve"> - </w:t>
      </w:r>
      <w:r w:rsidRPr="00DC0664">
        <w:t>A deployable feeding unit, typically a trailer or tractor trailer, which is set up at a stationary location to produce a significant quantity of meals.</w:t>
      </w:r>
      <w:proofErr w:type="gramEnd"/>
      <w:r w:rsidRPr="00DC0664">
        <w:t>  This kitchen may prepare and serve food directly to people or may serve as a centralized food production site, which prepares food, for distribution by Food Service Delivery Units. Food service capabilities are based upon a standard meal. Food is provided to survivors/emergency workers of a disaster without cost. See Meal</w:t>
      </w:r>
      <w:r w:rsidRPr="00DC0664">
        <w:rPr>
          <w:b/>
          <w:bCs/>
        </w:rPr>
        <w:t xml:space="preserve"> </w:t>
      </w:r>
    </w:p>
    <w:p w:rsidR="005B2E73" w:rsidRPr="004050D5" w:rsidRDefault="005B2E73" w:rsidP="005B2E73">
      <w:pPr>
        <w:autoSpaceDE w:val="0"/>
        <w:autoSpaceDN w:val="0"/>
        <w:adjustRightInd w:val="0"/>
        <w:ind w:left="360"/>
        <w:rPr>
          <w:b/>
          <w:bCs/>
        </w:rPr>
      </w:pPr>
    </w:p>
    <w:p w:rsidR="005B2E73" w:rsidRPr="004050D5" w:rsidRDefault="005B2E73" w:rsidP="00DC0664">
      <w:pPr>
        <w:autoSpaceDE w:val="0"/>
        <w:autoSpaceDN w:val="0"/>
        <w:adjustRightInd w:val="0"/>
        <w:ind w:left="360"/>
      </w:pPr>
      <w:r w:rsidRPr="004050D5">
        <w:rPr>
          <w:b/>
          <w:bCs/>
        </w:rPr>
        <w:t xml:space="preserve">Fixed Feeding:  </w:t>
      </w:r>
      <w:r w:rsidRPr="004050D5">
        <w:t xml:space="preserve">Fixed feeding describes food service delivered from a stationary location. </w:t>
      </w:r>
      <w:r>
        <w:t xml:space="preserve"> </w:t>
      </w:r>
      <w:r w:rsidRPr="004050D5">
        <w:t>A fixed feeding site may also be a permanent facility, such as a church</w:t>
      </w:r>
      <w:r>
        <w:t xml:space="preserve"> or</w:t>
      </w:r>
      <w:r w:rsidRPr="004050D5">
        <w:t xml:space="preserve"> school, which has been </w:t>
      </w:r>
      <w:r w:rsidRPr="00B10073">
        <w:t>designated</w:t>
      </w:r>
      <w:r w:rsidRPr="004050D5">
        <w:t xml:space="preserve"> for disaster work.  Mobile feeding units may also be used as fixed feeding sites; for example</w:t>
      </w:r>
      <w:r>
        <w:t>,</w:t>
      </w:r>
      <w:r w:rsidRPr="004050D5">
        <w:t xml:space="preserve"> </w:t>
      </w:r>
      <w:r>
        <w:t>The</w:t>
      </w:r>
      <w:r w:rsidRPr="004050D5">
        <w:t xml:space="preserve"> Salvation Army canteen may be parked in </w:t>
      </w:r>
      <w:r>
        <w:t xml:space="preserve">a </w:t>
      </w:r>
      <w:r w:rsidRPr="004050D5">
        <w:t xml:space="preserve">stationary location and other services, such as a first aid station, portable toilets, or a distribution point for bulk goods, such as water and ice, may </w:t>
      </w:r>
      <w:r>
        <w:t xml:space="preserve">be </w:t>
      </w:r>
      <w:r w:rsidRPr="004050D5">
        <w:t>established a</w:t>
      </w:r>
      <w:r>
        <w:t>round the feeding unit.  Fixed f</w:t>
      </w:r>
      <w:r w:rsidRPr="004050D5">
        <w:t>eeding sites may be used when:</w:t>
      </w:r>
    </w:p>
    <w:p w:rsidR="005B2E73" w:rsidRPr="004050D5" w:rsidRDefault="005B2E73" w:rsidP="00DC0664">
      <w:pPr>
        <w:numPr>
          <w:ilvl w:val="0"/>
          <w:numId w:val="15"/>
        </w:numPr>
        <w:autoSpaceDE w:val="0"/>
        <w:autoSpaceDN w:val="0"/>
        <w:adjustRightInd w:val="0"/>
      </w:pPr>
      <w:r w:rsidRPr="004050D5">
        <w:t>A central location is desirable</w:t>
      </w:r>
    </w:p>
    <w:p w:rsidR="005B2E73" w:rsidRPr="004050D5" w:rsidRDefault="005B2E73" w:rsidP="00DC0664">
      <w:pPr>
        <w:numPr>
          <w:ilvl w:val="0"/>
          <w:numId w:val="15"/>
        </w:numPr>
        <w:autoSpaceDE w:val="0"/>
        <w:autoSpaceDN w:val="0"/>
        <w:adjustRightInd w:val="0"/>
      </w:pPr>
      <w:r w:rsidRPr="004050D5">
        <w:t>Greater service capacity</w:t>
      </w:r>
      <w:r>
        <w:t xml:space="preserve">, more </w:t>
      </w:r>
      <w:r w:rsidRPr="004050D5">
        <w:t>than a single unit can provide</w:t>
      </w:r>
      <w:r>
        <w:t>,</w:t>
      </w:r>
      <w:r w:rsidRPr="004050D5">
        <w:t xml:space="preserve"> is needed</w:t>
      </w:r>
    </w:p>
    <w:p w:rsidR="005B2E73" w:rsidRPr="004050D5" w:rsidRDefault="005B2E73" w:rsidP="00DC0664">
      <w:pPr>
        <w:numPr>
          <w:ilvl w:val="0"/>
          <w:numId w:val="15"/>
        </w:numPr>
        <w:autoSpaceDE w:val="0"/>
        <w:autoSpaceDN w:val="0"/>
        <w:adjustRightInd w:val="0"/>
      </w:pPr>
      <w:r>
        <w:t>Those impacted by a disaster</w:t>
      </w:r>
      <w:r w:rsidRPr="004050D5">
        <w:t xml:space="preserve"> are congregated </w:t>
      </w:r>
      <w:r>
        <w:t>(</w:t>
      </w:r>
      <w:r w:rsidRPr="004050D5">
        <w:t>or need to be congregated</w:t>
      </w:r>
      <w:r>
        <w:t>)</w:t>
      </w:r>
      <w:r w:rsidRPr="004050D5">
        <w:t xml:space="preserve"> </w:t>
      </w:r>
      <w:r>
        <w:t>in an area.</w:t>
      </w:r>
    </w:p>
    <w:p w:rsidR="005B2E73" w:rsidRDefault="005B2E73" w:rsidP="005B2E73">
      <w:pPr>
        <w:numPr>
          <w:ilvl w:val="0"/>
          <w:numId w:val="15"/>
        </w:numPr>
        <w:autoSpaceDE w:val="0"/>
        <w:autoSpaceDN w:val="0"/>
        <w:adjustRightInd w:val="0"/>
      </w:pPr>
      <w:r w:rsidRPr="004050D5">
        <w:lastRenderedPageBreak/>
        <w:t>Measures are required to control movement of people and/or vehicles.</w:t>
      </w:r>
    </w:p>
    <w:p w:rsidR="00DC0664" w:rsidRDefault="00DC0664" w:rsidP="00DC0664">
      <w:pPr>
        <w:autoSpaceDE w:val="0"/>
        <w:autoSpaceDN w:val="0"/>
        <w:adjustRightInd w:val="0"/>
      </w:pPr>
    </w:p>
    <w:p w:rsidR="00DC0664" w:rsidRDefault="00DC0664" w:rsidP="00DC0664">
      <w:pPr>
        <w:autoSpaceDE w:val="0"/>
        <w:autoSpaceDN w:val="0"/>
        <w:adjustRightInd w:val="0"/>
        <w:ind w:left="360"/>
        <w:rPr>
          <w:b/>
          <w:bCs/>
        </w:rPr>
      </w:pPr>
      <w:r>
        <w:rPr>
          <w:b/>
          <w:bCs/>
        </w:rPr>
        <w:t>Food Safety Certified</w:t>
      </w:r>
      <w:r w:rsidRPr="00DC0664">
        <w:rPr>
          <w:b/>
          <w:bCs/>
        </w:rPr>
        <w:t xml:space="preserve"> </w:t>
      </w:r>
      <w:r>
        <w:rPr>
          <w:b/>
          <w:bCs/>
        </w:rPr>
        <w:t xml:space="preserve">Unit Leader </w:t>
      </w:r>
      <w:r w:rsidRPr="00DC0664">
        <w:rPr>
          <w:b/>
          <w:bCs/>
        </w:rPr>
        <w:t xml:space="preserve">– </w:t>
      </w:r>
      <w:r w:rsidRPr="00DC0664">
        <w:rPr>
          <w:bCs/>
        </w:rPr>
        <w:t>A supervisor or manager certified in ServSafe or equivalent level course who oversees feeding operations.</w:t>
      </w:r>
      <w:r w:rsidRPr="00DC0664">
        <w:rPr>
          <w:b/>
          <w:bCs/>
        </w:rPr>
        <w:t xml:space="preserve"> </w:t>
      </w:r>
    </w:p>
    <w:p w:rsidR="00DC0664" w:rsidRPr="00DC0664" w:rsidRDefault="00DC0664" w:rsidP="00DC0664">
      <w:pPr>
        <w:autoSpaceDE w:val="0"/>
        <w:autoSpaceDN w:val="0"/>
        <w:adjustRightInd w:val="0"/>
        <w:ind w:left="360"/>
        <w:rPr>
          <w:b/>
          <w:bCs/>
        </w:rPr>
      </w:pPr>
    </w:p>
    <w:p w:rsidR="00DC0664" w:rsidRDefault="00DC0664" w:rsidP="00DC0664">
      <w:pPr>
        <w:autoSpaceDE w:val="0"/>
        <w:autoSpaceDN w:val="0"/>
        <w:adjustRightInd w:val="0"/>
        <w:ind w:left="360"/>
        <w:rPr>
          <w:bCs/>
        </w:rPr>
      </w:pPr>
      <w:proofErr w:type="gramStart"/>
      <w:r>
        <w:rPr>
          <w:b/>
          <w:bCs/>
        </w:rPr>
        <w:t>Food Service Delivery Unit</w:t>
      </w:r>
      <w:r w:rsidRPr="00DC0664">
        <w:rPr>
          <w:b/>
          <w:bCs/>
        </w:rPr>
        <w:t xml:space="preserve"> – </w:t>
      </w:r>
      <w:r w:rsidRPr="00DC0664">
        <w:rPr>
          <w:bCs/>
        </w:rPr>
        <w:t>A deployable feeding unit that includes an operational vehicle and team capable of delivering prepared meals.</w:t>
      </w:r>
      <w:proofErr w:type="gramEnd"/>
      <w:r w:rsidRPr="00DC0664">
        <w:rPr>
          <w:bCs/>
        </w:rPr>
        <w:t>  Food Service Delivery Units typically work in conjunction with a stationary kitchen, which cooks the food that the food service delivery units distribute.  Many voluntary agencies, such as the American Red Cross and The Salvation Army have specially designed emergency vehicles to perform this function.  In catastrophic incidents, other vehicles, such as vans, may be used to deliver food and augment overall capacity.</w:t>
      </w:r>
    </w:p>
    <w:p w:rsidR="00DC0664" w:rsidRPr="00DC0664" w:rsidRDefault="00DC0664" w:rsidP="00DC0664">
      <w:pPr>
        <w:autoSpaceDE w:val="0"/>
        <w:autoSpaceDN w:val="0"/>
        <w:adjustRightInd w:val="0"/>
        <w:ind w:left="360"/>
        <w:rPr>
          <w:b/>
          <w:bCs/>
        </w:rPr>
      </w:pPr>
    </w:p>
    <w:p w:rsidR="00DC0664" w:rsidRDefault="0031238C" w:rsidP="00DC0664">
      <w:pPr>
        <w:autoSpaceDE w:val="0"/>
        <w:autoSpaceDN w:val="0"/>
        <w:adjustRightInd w:val="0"/>
        <w:ind w:left="360"/>
        <w:rPr>
          <w:bCs/>
        </w:rPr>
      </w:pPr>
      <w:r>
        <w:rPr>
          <w:b/>
          <w:bCs/>
        </w:rPr>
        <w:t>Forkl</w:t>
      </w:r>
      <w:r w:rsidR="00DC0664">
        <w:rPr>
          <w:b/>
          <w:bCs/>
        </w:rPr>
        <w:t>ift</w:t>
      </w:r>
      <w:r w:rsidR="00DC0664" w:rsidRPr="00DC0664">
        <w:rPr>
          <w:b/>
          <w:bCs/>
        </w:rPr>
        <w:t xml:space="preserve"> – </w:t>
      </w:r>
      <w:r w:rsidR="00DC0664" w:rsidRPr="00DC0664">
        <w:rPr>
          <w:bCs/>
        </w:rPr>
        <w:t>An Industrial (factory style) or off-road vehicle/handler with a power-operated pronged platform that can be raised and lowered for insertion in a dry box trailer and refrigerated trailers to lift loads for Field Kitchen or Donated Goods Warehouses teams or personnel.  Four types (Type I-Type IV) of these handlers/front end loaders are defined based on capacity up to 10,000 kg/lb, plus the reach of the boom (to reach into in the truck, rather than from pallets).  The following must be considered when ordering forklifts:  type and size of tires required for the surface, reach required for lifting items, capacity of each unit, and fuel type needed (based on indoor or outdoor use).</w:t>
      </w:r>
    </w:p>
    <w:p w:rsidR="00DC0664" w:rsidRPr="00DC0664" w:rsidRDefault="00DC0664" w:rsidP="00DC0664">
      <w:pPr>
        <w:autoSpaceDE w:val="0"/>
        <w:autoSpaceDN w:val="0"/>
        <w:adjustRightInd w:val="0"/>
        <w:ind w:left="360"/>
        <w:rPr>
          <w:b/>
          <w:bCs/>
        </w:rPr>
      </w:pPr>
    </w:p>
    <w:p w:rsidR="00DC0664" w:rsidRPr="00DC0664" w:rsidRDefault="00DC0664" w:rsidP="00DC0664">
      <w:pPr>
        <w:autoSpaceDE w:val="0"/>
        <w:autoSpaceDN w:val="0"/>
        <w:adjustRightInd w:val="0"/>
        <w:ind w:left="360"/>
        <w:rPr>
          <w:b/>
          <w:bCs/>
        </w:rPr>
      </w:pPr>
      <w:r>
        <w:rPr>
          <w:b/>
          <w:bCs/>
        </w:rPr>
        <w:t>Gaylords®</w:t>
      </w:r>
      <w:r w:rsidRPr="00DC0664">
        <w:rPr>
          <w:b/>
          <w:bCs/>
        </w:rPr>
        <w:t xml:space="preserve"> – </w:t>
      </w:r>
      <w:r w:rsidRPr="00DC0664">
        <w:rPr>
          <w:bCs/>
        </w:rPr>
        <w:t>See Pallet box/bulk bin</w:t>
      </w:r>
    </w:p>
    <w:p w:rsidR="005B2E73" w:rsidRPr="004050D5" w:rsidRDefault="005B2E73" w:rsidP="00DC0664">
      <w:pPr>
        <w:autoSpaceDE w:val="0"/>
        <w:autoSpaceDN w:val="0"/>
        <w:adjustRightInd w:val="0"/>
      </w:pPr>
    </w:p>
    <w:p w:rsidR="005B2E73" w:rsidRDefault="005B2E73" w:rsidP="005B2E73">
      <w:pPr>
        <w:ind w:left="360"/>
      </w:pPr>
      <w:r w:rsidRPr="004050D5">
        <w:rPr>
          <w:b/>
        </w:rPr>
        <w:t xml:space="preserve">Hub &amp; Spoke: </w:t>
      </w:r>
      <w:r>
        <w:rPr>
          <w:b/>
        </w:rPr>
        <w:t xml:space="preserve"> </w:t>
      </w:r>
      <w:r w:rsidRPr="004050D5">
        <w:t xml:space="preserve">For the preparation of large quantities of food, a hub and spoke system </w:t>
      </w:r>
      <w:r>
        <w:t xml:space="preserve">may be </w:t>
      </w:r>
      <w:r w:rsidRPr="004050D5">
        <w:t>implemented.  The hub is typically a Field Kitchen, such as those provided by Southern Baptist Disaster Relief</w:t>
      </w:r>
      <w:r>
        <w:t>, which</w:t>
      </w:r>
      <w:r w:rsidRPr="004050D5">
        <w:t xml:space="preserve"> is capable of cooking thousands of meals at a time.  Infrastructure to support the kitchen, such as dry</w:t>
      </w:r>
      <w:r w:rsidR="003B64F7">
        <w:t>, freezer</w:t>
      </w:r>
      <w:r w:rsidRPr="004050D5">
        <w:t xml:space="preserve"> and refrigerated storage trailers and a potable supply of water, is necessary.  The spokes of the system are a fleet of Mobile Delivery Vehicles, such as Red Cross ERVs, </w:t>
      </w:r>
      <w:r>
        <w:t>which</w:t>
      </w:r>
      <w:r w:rsidRPr="004050D5">
        <w:t xml:space="preserve"> will pick-up the prepared food and delivery to </w:t>
      </w:r>
      <w:r>
        <w:t xml:space="preserve">those impacted by the disaster </w:t>
      </w:r>
      <w:r w:rsidRPr="004050D5">
        <w:t>and rescue workers.  In order for a hub and spoke system to operate at maximum efficiency, sufficient mobile delivery vehicles and a supply of insulated food containers must be readily available to transport the food.</w:t>
      </w:r>
    </w:p>
    <w:p w:rsidR="00DC0664" w:rsidRDefault="00DC0664" w:rsidP="005B2E73">
      <w:pPr>
        <w:ind w:left="360"/>
      </w:pPr>
    </w:p>
    <w:p w:rsidR="00DC0664" w:rsidRPr="004050D5" w:rsidRDefault="00DC0664" w:rsidP="00DC0664">
      <w:pPr>
        <w:autoSpaceDE w:val="0"/>
        <w:autoSpaceDN w:val="0"/>
        <w:adjustRightInd w:val="0"/>
        <w:ind w:left="360"/>
      </w:pPr>
      <w:r w:rsidRPr="004050D5">
        <w:rPr>
          <w:b/>
          <w:bCs/>
        </w:rPr>
        <w:t>Hydration Service:</w:t>
      </w:r>
      <w:r>
        <w:rPr>
          <w:b/>
          <w:bCs/>
        </w:rPr>
        <w:t xml:space="preserve"> </w:t>
      </w:r>
      <w:r w:rsidRPr="004050D5">
        <w:rPr>
          <w:b/>
          <w:bCs/>
        </w:rPr>
        <w:t xml:space="preserve"> </w:t>
      </w:r>
      <w:r w:rsidRPr="004050D5">
        <w:t xml:space="preserve">Hydration Service is a specialized form of food service that is established to help keep people healthy who are within a disaster area. </w:t>
      </w:r>
      <w:r>
        <w:t xml:space="preserve"> </w:t>
      </w:r>
      <w:r w:rsidRPr="004050D5">
        <w:t>Hydration Service follows strict guidelines about what can be served and focuses primarily on providing beverages which replenish electrolytes (minerals such as po</w:t>
      </w:r>
      <w:r>
        <w:t>tassium), enhance energy and re</w:t>
      </w:r>
      <w:r>
        <w:noBreakHyphen/>
      </w:r>
      <w:r w:rsidRPr="004050D5">
        <w:t xml:space="preserve">hydrate the body.  Hydration services may also provide limited food items, such as energy bars and candy, which are pre-packaged and provide a quick energy boost. </w:t>
      </w:r>
      <w:r>
        <w:t xml:space="preserve"> </w:t>
      </w:r>
      <w:r w:rsidRPr="004050D5">
        <w:t>Hydration Service may be provided when:</w:t>
      </w:r>
    </w:p>
    <w:p w:rsidR="00DC0664" w:rsidRPr="004050D5" w:rsidRDefault="00DC0664" w:rsidP="00DC0664">
      <w:pPr>
        <w:numPr>
          <w:ilvl w:val="0"/>
          <w:numId w:val="16"/>
        </w:numPr>
        <w:autoSpaceDE w:val="0"/>
        <w:autoSpaceDN w:val="0"/>
        <w:adjustRightInd w:val="0"/>
      </w:pPr>
      <w:r>
        <w:t>Heat stress is a danger</w:t>
      </w:r>
    </w:p>
    <w:p w:rsidR="00DC0664" w:rsidRPr="004050D5" w:rsidRDefault="00DC0664" w:rsidP="00DC0664">
      <w:pPr>
        <w:numPr>
          <w:ilvl w:val="0"/>
          <w:numId w:val="16"/>
        </w:numPr>
        <w:autoSpaceDE w:val="0"/>
        <w:autoSpaceDN w:val="0"/>
        <w:adjustRightInd w:val="0"/>
      </w:pPr>
      <w:r w:rsidRPr="004050D5">
        <w:t>Consumption of prepared meals is not safe, such as when ai</w:t>
      </w:r>
      <w:r>
        <w:t>rborne contaminants are present</w:t>
      </w:r>
    </w:p>
    <w:p w:rsidR="00DC0664" w:rsidRPr="004050D5" w:rsidRDefault="00DC0664" w:rsidP="00DC0664">
      <w:pPr>
        <w:numPr>
          <w:ilvl w:val="0"/>
          <w:numId w:val="16"/>
        </w:numPr>
        <w:autoSpaceDE w:val="0"/>
        <w:autoSpaceDN w:val="0"/>
        <w:adjustRightInd w:val="0"/>
      </w:pPr>
      <w:r w:rsidRPr="004050D5">
        <w:t>A local health departm</w:t>
      </w:r>
      <w:r>
        <w:t>ent has restricted food service</w:t>
      </w:r>
    </w:p>
    <w:p w:rsidR="00DC0664" w:rsidRPr="004050D5" w:rsidRDefault="00DC0664" w:rsidP="00DC0664">
      <w:pPr>
        <w:numPr>
          <w:ilvl w:val="0"/>
          <w:numId w:val="16"/>
        </w:numPr>
      </w:pPr>
      <w:r w:rsidRPr="004050D5">
        <w:t>Site security prohibits food service.</w:t>
      </w:r>
    </w:p>
    <w:p w:rsidR="00DC0664" w:rsidRDefault="00DC0664" w:rsidP="005B2E73">
      <w:pPr>
        <w:ind w:left="360"/>
      </w:pPr>
    </w:p>
    <w:p w:rsidR="00DC0664" w:rsidRDefault="00DC0664" w:rsidP="00DC0664">
      <w:pPr>
        <w:autoSpaceDE w:val="0"/>
        <w:autoSpaceDN w:val="0"/>
        <w:adjustRightInd w:val="0"/>
        <w:ind w:left="360"/>
        <w:rPr>
          <w:bCs/>
        </w:rPr>
      </w:pPr>
      <w:r>
        <w:rPr>
          <w:b/>
          <w:bCs/>
        </w:rPr>
        <w:t>Insulated Food/Beverage Container</w:t>
      </w:r>
      <w:r w:rsidRPr="00DC0664">
        <w:rPr>
          <w:b/>
          <w:bCs/>
        </w:rPr>
        <w:t xml:space="preserve"> - </w:t>
      </w:r>
      <w:r w:rsidRPr="00DC0664">
        <w:rPr>
          <w:bCs/>
        </w:rPr>
        <w:t xml:space="preserve">A specialized, food service grade container designed to hold food at safe temperatures for serving.  These containers are commonly referred to by the manufacturer’s brand name such as Cambro® and Carlisle Food Service; however other manufacturers produce similar products. </w:t>
      </w:r>
    </w:p>
    <w:p w:rsidR="00DC0664" w:rsidRPr="00DC0664" w:rsidRDefault="00DC0664" w:rsidP="00DC0664">
      <w:pPr>
        <w:autoSpaceDE w:val="0"/>
        <w:autoSpaceDN w:val="0"/>
        <w:adjustRightInd w:val="0"/>
        <w:ind w:left="360"/>
        <w:rPr>
          <w:bCs/>
        </w:rPr>
      </w:pPr>
    </w:p>
    <w:p w:rsidR="00DC0664" w:rsidRDefault="00DC0664" w:rsidP="00DC0664">
      <w:pPr>
        <w:autoSpaceDE w:val="0"/>
        <w:autoSpaceDN w:val="0"/>
        <w:adjustRightInd w:val="0"/>
        <w:ind w:left="360"/>
        <w:rPr>
          <w:b/>
          <w:bCs/>
        </w:rPr>
      </w:pPr>
      <w:r>
        <w:rPr>
          <w:b/>
          <w:bCs/>
        </w:rPr>
        <w:t xml:space="preserve">Meal </w:t>
      </w:r>
      <w:r w:rsidRPr="00DC0664">
        <w:rPr>
          <w:b/>
          <w:bCs/>
        </w:rPr>
        <w:t xml:space="preserve">– </w:t>
      </w:r>
      <w:r w:rsidRPr="00DC0664">
        <w:rPr>
          <w:bCs/>
        </w:rPr>
        <w:t>A single serving of food consisting of an 8 ounce entree, 6 ounce vegetable, and 6 ounce fruit.  Quantities are used to determine meal count output and meal logistical planning.</w:t>
      </w:r>
      <w:r w:rsidRPr="00DC0664">
        <w:rPr>
          <w:b/>
          <w:bCs/>
        </w:rPr>
        <w:t xml:space="preserve">  </w:t>
      </w:r>
    </w:p>
    <w:p w:rsidR="00DC0664" w:rsidRPr="00DC0664" w:rsidRDefault="00DC0664" w:rsidP="00DC0664">
      <w:pPr>
        <w:autoSpaceDE w:val="0"/>
        <w:autoSpaceDN w:val="0"/>
        <w:adjustRightInd w:val="0"/>
        <w:ind w:left="360"/>
        <w:rPr>
          <w:b/>
          <w:bCs/>
        </w:rPr>
      </w:pPr>
    </w:p>
    <w:p w:rsidR="00DC0664" w:rsidRDefault="00DC0664" w:rsidP="00DC0664">
      <w:pPr>
        <w:autoSpaceDE w:val="0"/>
        <w:autoSpaceDN w:val="0"/>
        <w:adjustRightInd w:val="0"/>
        <w:ind w:left="360"/>
        <w:rPr>
          <w:bCs/>
        </w:rPr>
      </w:pPr>
      <w:r>
        <w:rPr>
          <w:b/>
          <w:bCs/>
        </w:rPr>
        <w:t xml:space="preserve">Meal Capacity </w:t>
      </w:r>
      <w:r w:rsidRPr="00DC0664">
        <w:rPr>
          <w:b/>
          <w:bCs/>
        </w:rPr>
        <w:t xml:space="preserve">- </w:t>
      </w:r>
      <w:r w:rsidRPr="00DC0664">
        <w:rPr>
          <w:bCs/>
        </w:rPr>
        <w:t>The capability to prepare a minimum of two meals a day: lunch and dinner and not other servings such as a snack or “cracker barrel”.  Duration of time to deliver the meal is not defined.</w:t>
      </w:r>
    </w:p>
    <w:p w:rsidR="00DC0664" w:rsidRPr="00DC0664" w:rsidRDefault="00DC0664" w:rsidP="00DC0664">
      <w:pPr>
        <w:autoSpaceDE w:val="0"/>
        <w:autoSpaceDN w:val="0"/>
        <w:adjustRightInd w:val="0"/>
        <w:ind w:left="360"/>
        <w:rPr>
          <w:b/>
          <w:bCs/>
        </w:rPr>
      </w:pPr>
    </w:p>
    <w:p w:rsidR="00DC0664" w:rsidRPr="00DC0664" w:rsidRDefault="00DC0664" w:rsidP="00DC0664">
      <w:pPr>
        <w:autoSpaceDE w:val="0"/>
        <w:autoSpaceDN w:val="0"/>
        <w:adjustRightInd w:val="0"/>
        <w:ind w:left="360"/>
        <w:rPr>
          <w:bCs/>
        </w:rPr>
      </w:pPr>
      <w:r>
        <w:rPr>
          <w:b/>
          <w:bCs/>
        </w:rPr>
        <w:t xml:space="preserve">Mobile Distribution Unit </w:t>
      </w:r>
      <w:r w:rsidRPr="00DC0664">
        <w:rPr>
          <w:b/>
          <w:bCs/>
        </w:rPr>
        <w:t xml:space="preserve">– </w:t>
      </w:r>
      <w:r w:rsidRPr="00DC0664">
        <w:rPr>
          <w:bCs/>
        </w:rPr>
        <w:t>Self propelled equipment that delivers finished meals and other necessities such as cleaning buckets, first aid kits, and hygiene kits to the outlaying community.  Examples include:</w:t>
      </w:r>
      <w:r>
        <w:rPr>
          <w:bCs/>
        </w:rPr>
        <w:t xml:space="preserve"> </w:t>
      </w:r>
      <w:r w:rsidRPr="00DC0664">
        <w:rPr>
          <w:bCs/>
        </w:rPr>
        <w:t>American Red Cross, Emergency Response Vehicles (ERV)</w:t>
      </w:r>
      <w:r w:rsidR="0031238C">
        <w:rPr>
          <w:bCs/>
        </w:rPr>
        <w:t>,</w:t>
      </w:r>
      <w:r w:rsidRPr="00DC0664">
        <w:rPr>
          <w:bCs/>
        </w:rPr>
        <w:t xml:space="preserve"> </w:t>
      </w:r>
      <w:r w:rsidR="0031238C">
        <w:rPr>
          <w:bCs/>
        </w:rPr>
        <w:t xml:space="preserve">The </w:t>
      </w:r>
      <w:r w:rsidRPr="00DC0664">
        <w:rPr>
          <w:bCs/>
        </w:rPr>
        <w:t>Salvation Army, and DRU</w:t>
      </w:r>
      <w:r w:rsidR="0031238C">
        <w:rPr>
          <w:bCs/>
        </w:rPr>
        <w:t>s</w:t>
      </w:r>
      <w:r w:rsidRPr="00DC0664">
        <w:rPr>
          <w:bCs/>
        </w:rPr>
        <w:t xml:space="preserve">  </w:t>
      </w:r>
    </w:p>
    <w:p w:rsidR="00DC0664" w:rsidRDefault="00DC0664" w:rsidP="00DC0664">
      <w:pPr>
        <w:ind w:left="360"/>
      </w:pPr>
    </w:p>
    <w:p w:rsidR="00DC0664" w:rsidRPr="004050D5" w:rsidRDefault="00DC0664" w:rsidP="00DC0664">
      <w:pPr>
        <w:autoSpaceDE w:val="0"/>
        <w:autoSpaceDN w:val="0"/>
        <w:adjustRightInd w:val="0"/>
        <w:ind w:left="360"/>
      </w:pPr>
      <w:r w:rsidRPr="004050D5">
        <w:rPr>
          <w:b/>
          <w:bCs/>
        </w:rPr>
        <w:t xml:space="preserve">Mobile Feeding: </w:t>
      </w:r>
      <w:r>
        <w:rPr>
          <w:b/>
          <w:bCs/>
        </w:rPr>
        <w:t xml:space="preserve"> </w:t>
      </w:r>
      <w:r w:rsidRPr="004050D5">
        <w:t xml:space="preserve">Mobile Feeding is provided through the use of specialized delivery vehicles, such as Red Cross ERVs or </w:t>
      </w:r>
      <w:r>
        <w:t xml:space="preserve">The </w:t>
      </w:r>
      <w:r w:rsidRPr="004050D5">
        <w:t xml:space="preserve">Salvation Army canteens, although vans, trucks and other vehicles may also be used. </w:t>
      </w:r>
      <w:r>
        <w:t xml:space="preserve"> </w:t>
      </w:r>
      <w:r w:rsidRPr="004050D5">
        <w:t>In mobile feeding, vehicles are assigned routes through disaster impacted areas and, as they drive through these areas, food is distributed</w:t>
      </w:r>
      <w:r>
        <w:t xml:space="preserve">.  </w:t>
      </w:r>
      <w:r w:rsidRPr="004050D5">
        <w:t>There are several advantages to mobile feeding, including:</w:t>
      </w:r>
    </w:p>
    <w:p w:rsidR="00DC0664" w:rsidRPr="004050D5" w:rsidRDefault="00DC0664" w:rsidP="00DC0664">
      <w:pPr>
        <w:numPr>
          <w:ilvl w:val="0"/>
          <w:numId w:val="14"/>
        </w:numPr>
        <w:tabs>
          <w:tab w:val="clear" w:pos="1440"/>
          <w:tab w:val="num" w:pos="1080"/>
        </w:tabs>
        <w:autoSpaceDE w:val="0"/>
        <w:autoSpaceDN w:val="0"/>
        <w:adjustRightInd w:val="0"/>
        <w:ind w:left="1080"/>
      </w:pPr>
      <w:r>
        <w:t>Provides a quick response</w:t>
      </w:r>
    </w:p>
    <w:p w:rsidR="00DC0664" w:rsidRPr="004050D5" w:rsidRDefault="00DC0664" w:rsidP="00DC0664">
      <w:pPr>
        <w:numPr>
          <w:ilvl w:val="0"/>
          <w:numId w:val="14"/>
        </w:numPr>
        <w:tabs>
          <w:tab w:val="clear" w:pos="1440"/>
          <w:tab w:val="num" w:pos="1080"/>
        </w:tabs>
        <w:autoSpaceDE w:val="0"/>
        <w:autoSpaceDN w:val="0"/>
        <w:adjustRightInd w:val="0"/>
        <w:ind w:left="1080"/>
      </w:pPr>
      <w:r w:rsidRPr="004050D5">
        <w:t>Enables hi</w:t>
      </w:r>
      <w:r>
        <w:t>gh saturation of affected areas</w:t>
      </w:r>
    </w:p>
    <w:p w:rsidR="00DC0664" w:rsidRPr="004050D5" w:rsidRDefault="00DC0664" w:rsidP="00DC0664">
      <w:pPr>
        <w:numPr>
          <w:ilvl w:val="0"/>
          <w:numId w:val="14"/>
        </w:numPr>
        <w:tabs>
          <w:tab w:val="clear" w:pos="1440"/>
          <w:tab w:val="num" w:pos="1080"/>
        </w:tabs>
        <w:autoSpaceDE w:val="0"/>
        <w:autoSpaceDN w:val="0"/>
        <w:adjustRightInd w:val="0"/>
        <w:ind w:left="1080"/>
      </w:pPr>
      <w:r w:rsidRPr="004050D5">
        <w:t>Enables disaster workers to respond to otherwise isola</w:t>
      </w:r>
      <w:r>
        <w:t>ted or sparsely populated areas</w:t>
      </w:r>
    </w:p>
    <w:p w:rsidR="00DC0664" w:rsidRPr="004050D5" w:rsidRDefault="00DC0664" w:rsidP="00DC0664">
      <w:pPr>
        <w:numPr>
          <w:ilvl w:val="0"/>
          <w:numId w:val="14"/>
        </w:numPr>
        <w:tabs>
          <w:tab w:val="clear" w:pos="1440"/>
          <w:tab w:val="num" w:pos="1080"/>
        </w:tabs>
        <w:autoSpaceDE w:val="0"/>
        <w:autoSpaceDN w:val="0"/>
        <w:adjustRightInd w:val="0"/>
        <w:ind w:left="1080"/>
      </w:pPr>
      <w:r w:rsidRPr="004050D5">
        <w:t>Allows mass care responders to service multiple locations with limited resources.</w:t>
      </w:r>
    </w:p>
    <w:p w:rsidR="00DC0664" w:rsidRDefault="00DC0664" w:rsidP="005B2E73">
      <w:pPr>
        <w:ind w:left="360"/>
      </w:pPr>
    </w:p>
    <w:p w:rsidR="00DC0664" w:rsidRDefault="00DC0664" w:rsidP="00DC0664">
      <w:pPr>
        <w:autoSpaceDE w:val="0"/>
        <w:autoSpaceDN w:val="0"/>
        <w:adjustRightInd w:val="0"/>
        <w:ind w:left="360"/>
        <w:rPr>
          <w:bCs/>
        </w:rPr>
      </w:pPr>
      <w:r>
        <w:rPr>
          <w:b/>
          <w:bCs/>
        </w:rPr>
        <w:t>Mobile Kitchens</w:t>
      </w:r>
      <w:r w:rsidRPr="00DC0664">
        <w:rPr>
          <w:b/>
          <w:bCs/>
        </w:rPr>
        <w:t xml:space="preserve"> – </w:t>
      </w:r>
      <w:r w:rsidRPr="00DC0664">
        <w:rPr>
          <w:bCs/>
        </w:rPr>
        <w:t xml:space="preserve">These units are used at various locations capable of preparing meals, providing direct service, then packing up and moving to another location as needed. Units are powered and can roam or be fixed mobile catering. </w:t>
      </w:r>
      <w:r w:rsidR="0031238C">
        <w:rPr>
          <w:bCs/>
        </w:rPr>
        <w:t xml:space="preserve"> </w:t>
      </w:r>
      <w:r w:rsidRPr="00DC0664">
        <w:rPr>
          <w:bCs/>
        </w:rPr>
        <w:t xml:space="preserve">Food is provided to survivors/emergency workers of a disaster without cost. Examples of mobile kitchens include: See Canteens and Disaster Response Units (DRU). </w:t>
      </w:r>
    </w:p>
    <w:p w:rsidR="00DC0664" w:rsidRPr="00DC0664" w:rsidRDefault="00DC0664" w:rsidP="00DC0664">
      <w:pPr>
        <w:autoSpaceDE w:val="0"/>
        <w:autoSpaceDN w:val="0"/>
        <w:adjustRightInd w:val="0"/>
        <w:ind w:left="360"/>
        <w:rPr>
          <w:bCs/>
        </w:rPr>
      </w:pPr>
    </w:p>
    <w:p w:rsidR="00DC0664" w:rsidRDefault="00DC0664" w:rsidP="00DC0664">
      <w:pPr>
        <w:autoSpaceDE w:val="0"/>
        <w:autoSpaceDN w:val="0"/>
        <w:adjustRightInd w:val="0"/>
        <w:ind w:left="360"/>
        <w:rPr>
          <w:bCs/>
        </w:rPr>
      </w:pPr>
      <w:r>
        <w:rPr>
          <w:b/>
          <w:bCs/>
        </w:rPr>
        <w:t>Pallet box/bulk bin</w:t>
      </w:r>
      <w:r w:rsidRPr="00DC0664">
        <w:rPr>
          <w:b/>
          <w:bCs/>
        </w:rPr>
        <w:t xml:space="preserve"> – </w:t>
      </w:r>
      <w:r w:rsidRPr="00DC0664">
        <w:rPr>
          <w:bCs/>
        </w:rPr>
        <w:t>A specialized type of box with an open top that sits on top of a pallet and is typically double or triple walled.  A pallet box/bulk bin is useful for sorting and storing goods. They are typically 42 inches wide by 48 inches long with a wall height of between 24 inches to 40 inches.  Units are anything from a double wall to a 5 wall composite.</w:t>
      </w:r>
    </w:p>
    <w:p w:rsidR="00DC0664" w:rsidRPr="00DC0664" w:rsidRDefault="00DC0664" w:rsidP="00DC0664">
      <w:pPr>
        <w:autoSpaceDE w:val="0"/>
        <w:autoSpaceDN w:val="0"/>
        <w:adjustRightInd w:val="0"/>
        <w:ind w:left="360"/>
        <w:rPr>
          <w:b/>
          <w:bCs/>
        </w:rPr>
      </w:pPr>
    </w:p>
    <w:p w:rsidR="00DC0664" w:rsidRDefault="00DC0664" w:rsidP="00DC0664">
      <w:pPr>
        <w:autoSpaceDE w:val="0"/>
        <w:autoSpaceDN w:val="0"/>
        <w:adjustRightInd w:val="0"/>
        <w:ind w:left="360"/>
        <w:rPr>
          <w:b/>
          <w:bCs/>
        </w:rPr>
      </w:pPr>
      <w:r>
        <w:rPr>
          <w:b/>
          <w:bCs/>
        </w:rPr>
        <w:t>Pallet Jacks</w:t>
      </w:r>
      <w:r w:rsidRPr="00DC0664">
        <w:rPr>
          <w:b/>
          <w:bCs/>
        </w:rPr>
        <w:t xml:space="preserve"> – </w:t>
      </w:r>
      <w:r w:rsidRPr="00DC0664">
        <w:rPr>
          <w:bCs/>
        </w:rPr>
        <w:t>A manual hydraulic wheeled tool used to lift and move pallets.</w:t>
      </w:r>
      <w:r w:rsidRPr="00DC0664">
        <w:rPr>
          <w:b/>
          <w:bCs/>
        </w:rPr>
        <w:t xml:space="preserve"> </w:t>
      </w:r>
    </w:p>
    <w:p w:rsidR="00DC0664" w:rsidRPr="00DC0664" w:rsidRDefault="00DC0664" w:rsidP="00DC0664">
      <w:pPr>
        <w:autoSpaceDE w:val="0"/>
        <w:autoSpaceDN w:val="0"/>
        <w:adjustRightInd w:val="0"/>
        <w:ind w:left="360"/>
        <w:rPr>
          <w:b/>
          <w:bCs/>
        </w:rPr>
      </w:pPr>
    </w:p>
    <w:p w:rsidR="00DC0664" w:rsidRPr="00DC0664" w:rsidRDefault="00DC0664" w:rsidP="00DC0664">
      <w:pPr>
        <w:autoSpaceDE w:val="0"/>
        <w:autoSpaceDN w:val="0"/>
        <w:adjustRightInd w:val="0"/>
        <w:ind w:left="360"/>
        <w:rPr>
          <w:b/>
          <w:bCs/>
        </w:rPr>
      </w:pPr>
      <w:r>
        <w:rPr>
          <w:b/>
          <w:bCs/>
        </w:rPr>
        <w:t xml:space="preserve">Picnic Pack </w:t>
      </w:r>
      <w:r w:rsidRPr="00DC0664">
        <w:rPr>
          <w:b/>
          <w:bCs/>
        </w:rPr>
        <w:t xml:space="preserve">– </w:t>
      </w:r>
      <w:r w:rsidRPr="00DC0664">
        <w:rPr>
          <w:bCs/>
        </w:rPr>
        <w:t>An individual plastic fin sealed disposable pouch containing a napkin, disposable fork, knife and spoon for use when serving meals.  Picnic Packs/Service Packs can be specifically ordered to match menu as appropriate.  Options include a wet wipe, soup spoons, and no knife or fork. See Service Pack.</w:t>
      </w:r>
    </w:p>
    <w:p w:rsidR="005B2E73" w:rsidRDefault="005B2E73" w:rsidP="005B2E73">
      <w:pPr>
        <w:ind w:left="360"/>
      </w:pPr>
    </w:p>
    <w:p w:rsidR="005B2E73" w:rsidRPr="004F1003" w:rsidRDefault="005B2E73" w:rsidP="005B2E73">
      <w:pPr>
        <w:ind w:left="360"/>
        <w:rPr>
          <w:b/>
        </w:rPr>
      </w:pPr>
      <w:r w:rsidRPr="004F1003">
        <w:rPr>
          <w:b/>
        </w:rPr>
        <w:t xml:space="preserve">Point of Distribution (POD) </w:t>
      </w:r>
    </w:p>
    <w:p w:rsidR="005B2E73" w:rsidRPr="004F1003" w:rsidRDefault="005B2E73" w:rsidP="005B2E73">
      <w:pPr>
        <w:ind w:left="360"/>
      </w:pPr>
    </w:p>
    <w:p w:rsidR="005B2E73" w:rsidRPr="004F1003" w:rsidRDefault="005B2E73" w:rsidP="005B2E73">
      <w:pPr>
        <w:ind w:left="360"/>
        <w:rPr>
          <w:i/>
        </w:rPr>
      </w:pPr>
      <w:r w:rsidRPr="004F1003">
        <w:rPr>
          <w:i/>
        </w:rPr>
        <w:t>Note:  Recommend individuals take the Emergency Management Institute course:  Independent Study (IS) Course # IS-26, Guide to Points of Distribution.</w:t>
      </w:r>
    </w:p>
    <w:p w:rsidR="005B2E73" w:rsidRPr="004F1003" w:rsidRDefault="005B2E73" w:rsidP="005B2E73">
      <w:pPr>
        <w:ind w:left="360"/>
      </w:pPr>
    </w:p>
    <w:p w:rsidR="005B2E73" w:rsidRPr="004F1003" w:rsidRDefault="005B2E73" w:rsidP="005B2E73">
      <w:pPr>
        <w:ind w:left="360"/>
      </w:pPr>
      <w:r w:rsidRPr="004F1003">
        <w:t>A POD is a location designed to provide essential resources to assist individuals and families impacted by disaster.  PODs can be supported or operated by National VOAD member organizations, NGOs, faith-based organizations and/or the State.  A POD may be utilized to distribute shelf</w:t>
      </w:r>
      <w:r w:rsidRPr="004F1003">
        <w:noBreakHyphen/>
        <w:t>stable meals, non-perishable foods, ice, water and other emergency needs.  POD supplies and resources may be distributed in one of two models or a combination of both.  In a fixed model, distribution takes place from one location.  In a mobile model, supplies are transported into several impacted neighborhoods.</w:t>
      </w:r>
    </w:p>
    <w:p w:rsidR="005B2E73" w:rsidRPr="004F1003" w:rsidRDefault="005B2E73" w:rsidP="005B2E73"/>
    <w:p w:rsidR="005B2E73" w:rsidRDefault="005B2E73" w:rsidP="005B2E73">
      <w:pPr>
        <w:ind w:left="360"/>
        <w:rPr>
          <w:rFonts w:ascii="Verdana" w:hAnsi="Verdana"/>
        </w:rPr>
      </w:pPr>
      <w:r w:rsidRPr="004F1003">
        <w:t>The lifespan and daily operation of a POD is dependent upon numerous factors including but not limited to the availability of the resources, reestablishment of infrastructure (e.g. utilities, commerce, return of general population), safety in securing site and protection of volunteers and imposed curfews.  NGOs may coordinate, cooperate, communicate and collaborate with Federal, State and local agencies to support or manage POD operations</w:t>
      </w:r>
      <w:r w:rsidRPr="004F1003">
        <w:rPr>
          <w:rFonts w:ascii="Verdana" w:hAnsi="Verdana"/>
        </w:rPr>
        <w:t>.</w:t>
      </w:r>
    </w:p>
    <w:p w:rsidR="00DC0664" w:rsidRDefault="00DC0664" w:rsidP="005B2E73">
      <w:pPr>
        <w:ind w:left="360"/>
        <w:rPr>
          <w:rFonts w:ascii="Verdana" w:hAnsi="Verdana"/>
        </w:rPr>
      </w:pPr>
    </w:p>
    <w:p w:rsidR="00DC0664" w:rsidRPr="00DC0664" w:rsidRDefault="00DC0664" w:rsidP="00DC0664">
      <w:pPr>
        <w:ind w:left="360"/>
      </w:pPr>
      <w:r w:rsidRPr="00DC0664">
        <w:rPr>
          <w:b/>
        </w:rPr>
        <w:t>Service Pack</w:t>
      </w:r>
      <w:r>
        <w:t xml:space="preserve"> – </w:t>
      </w:r>
      <w:r w:rsidRPr="00DC0664">
        <w:t>An individual plastic fin sealed disposable pouch containing a napkin, disposable fork, knife and spoon for use when serving meals.  Picnic Packs/Service Packs can be specifically ordered to match menu as appropriate.  Options include a wet wipe, soup spoons, and no knife or fork. See Picnic Pack.</w:t>
      </w:r>
    </w:p>
    <w:p w:rsidR="00DC0664" w:rsidRPr="004F1003" w:rsidRDefault="00DC0664" w:rsidP="005B2E73">
      <w:pPr>
        <w:ind w:left="360"/>
        <w:rPr>
          <w:rFonts w:ascii="Verdana" w:hAnsi="Verdana"/>
        </w:rPr>
      </w:pPr>
    </w:p>
    <w:p w:rsidR="00E03F91" w:rsidRPr="00AA5DA4" w:rsidRDefault="00905B91" w:rsidP="00E03F91">
      <w:pPr>
        <w:pStyle w:val="Heading1"/>
      </w:pPr>
      <w:bookmarkStart w:id="87" w:name="_Appendix_J_Household"/>
      <w:bookmarkEnd w:id="87"/>
      <w:r>
        <w:br w:type="page"/>
      </w:r>
      <w:bookmarkStart w:id="88" w:name="_Toc229464208"/>
      <w:bookmarkStart w:id="89" w:name="_Toc229536330"/>
      <w:r w:rsidR="00640642" w:rsidRPr="00AA5DA4">
        <w:lastRenderedPageBreak/>
        <w:fldChar w:fldCharType="begin"/>
      </w:r>
      <w:r w:rsidR="00AA5DA4" w:rsidRPr="00AA5DA4">
        <w:instrText xml:space="preserve"> HYPERLINK  \l "_Appendix_J_Household" </w:instrText>
      </w:r>
      <w:r w:rsidR="00640642" w:rsidRPr="00AA5DA4">
        <w:fldChar w:fldCharType="separate"/>
      </w:r>
      <w:bookmarkStart w:id="90" w:name="_Toc259462396"/>
      <w:r w:rsidR="00E03F91" w:rsidRPr="00AA5DA4">
        <w:rPr>
          <w:rStyle w:val="Hyperlink"/>
          <w:color w:val="auto"/>
        </w:rPr>
        <w:t>Appendix J</w:t>
      </w:r>
      <w:r w:rsidR="00E03F91" w:rsidRPr="00AA5DA4">
        <w:rPr>
          <w:rStyle w:val="Hyperlink"/>
          <w:color w:val="auto"/>
        </w:rPr>
        <w:tab/>
        <w:t>Household Pets and Service Animals Feeding Support</w:t>
      </w:r>
      <w:bookmarkEnd w:id="88"/>
      <w:bookmarkEnd w:id="89"/>
      <w:bookmarkEnd w:id="90"/>
      <w:r w:rsidR="00640642" w:rsidRPr="00AA5DA4">
        <w:fldChar w:fldCharType="end"/>
      </w:r>
    </w:p>
    <w:p w:rsidR="00E03F91" w:rsidRPr="00B518AA" w:rsidRDefault="00E03F91" w:rsidP="00E03F91">
      <w:pPr>
        <w:pStyle w:val="CommentText"/>
      </w:pPr>
    </w:p>
    <w:p w:rsidR="00E03F91" w:rsidRPr="003A7A45" w:rsidRDefault="00E03F91" w:rsidP="00E03F91">
      <w:pPr>
        <w:autoSpaceDE w:val="0"/>
        <w:autoSpaceDN w:val="0"/>
        <w:adjustRightInd w:val="0"/>
      </w:pPr>
      <w:r>
        <w:t>The following recommendations are generally applicable for both cats and dogs and therefore cover the majority of household pets.</w:t>
      </w:r>
    </w:p>
    <w:p w:rsidR="00E03F91" w:rsidRDefault="00E03F91" w:rsidP="00E03F91">
      <w:pPr>
        <w:autoSpaceDE w:val="0"/>
        <w:autoSpaceDN w:val="0"/>
        <w:adjustRightInd w:val="0"/>
        <w:rPr>
          <w:b/>
        </w:rPr>
      </w:pPr>
    </w:p>
    <w:p w:rsidR="00E03F91" w:rsidRDefault="00E03F91" w:rsidP="00E03F91">
      <w:pPr>
        <w:autoSpaceDE w:val="0"/>
        <w:autoSpaceDN w:val="0"/>
        <w:adjustRightInd w:val="0"/>
        <w:rPr>
          <w:b/>
        </w:rPr>
      </w:pPr>
      <w:r w:rsidRPr="003A7A45">
        <w:rPr>
          <w:b/>
        </w:rPr>
        <w:t>Recommendations:</w:t>
      </w:r>
    </w:p>
    <w:p w:rsidR="00E03F91" w:rsidRPr="003A7A45" w:rsidRDefault="00E03F91" w:rsidP="00E03F91">
      <w:pPr>
        <w:autoSpaceDE w:val="0"/>
        <w:autoSpaceDN w:val="0"/>
        <w:adjustRightInd w:val="0"/>
      </w:pPr>
    </w:p>
    <w:p w:rsidR="00E03F91" w:rsidRPr="003A7A45" w:rsidRDefault="00E03F91" w:rsidP="00E03F91">
      <w:pPr>
        <w:numPr>
          <w:ilvl w:val="0"/>
          <w:numId w:val="31"/>
        </w:numPr>
        <w:autoSpaceDE w:val="0"/>
        <w:autoSpaceDN w:val="0"/>
        <w:adjustRightInd w:val="0"/>
      </w:pPr>
      <w:r w:rsidRPr="003A7A45">
        <w:t>Dietary issues are a major concern for emergency household pet shelters (EHPS) and for service animals in shelter with the people they serve.  It is nearly impossible to prevent any Gastro</w:t>
      </w:r>
      <w:r w:rsidRPr="00834143">
        <w:t>-i</w:t>
      </w:r>
      <w:r w:rsidRPr="003A7A45">
        <w:t xml:space="preserve">ntestinal (GI) upset among dogs and cats (and other animals) in a shelter, but providing a consistent nutrient rich diet will aid in limiting GI issues.  It is recommended that sheltered animals (household pets and/or service animals) are fed a high quality, dry food from a single manufacturer.  And then only from bags </w:t>
      </w:r>
      <w:r>
        <w:t>or</w:t>
      </w:r>
      <w:r w:rsidRPr="003A7A45">
        <w:t xml:space="preserve"> containers that are newly, opened by the EHPS staff or other feeding provider.</w:t>
      </w:r>
    </w:p>
    <w:p w:rsidR="00E03F91" w:rsidRPr="003A7A45" w:rsidRDefault="00E03F91" w:rsidP="00E03F91">
      <w:pPr>
        <w:autoSpaceDE w:val="0"/>
        <w:autoSpaceDN w:val="0"/>
        <w:adjustRightInd w:val="0"/>
        <w:ind w:left="360"/>
      </w:pPr>
    </w:p>
    <w:p w:rsidR="00E03F91" w:rsidRPr="003A7A45" w:rsidRDefault="00E03F91" w:rsidP="00E03F91">
      <w:pPr>
        <w:numPr>
          <w:ilvl w:val="0"/>
          <w:numId w:val="31"/>
        </w:numPr>
        <w:autoSpaceDE w:val="0"/>
        <w:autoSpaceDN w:val="0"/>
        <w:adjustRightInd w:val="0"/>
      </w:pPr>
      <w:r w:rsidRPr="003A7A45">
        <w:t>If donated household pet feed must be used;</w:t>
      </w:r>
    </w:p>
    <w:p w:rsidR="00E03F91" w:rsidRPr="003A7A45" w:rsidRDefault="00E03F91" w:rsidP="00E03F91">
      <w:pPr>
        <w:numPr>
          <w:ilvl w:val="1"/>
          <w:numId w:val="31"/>
        </w:numPr>
        <w:autoSpaceDE w:val="0"/>
        <w:autoSpaceDN w:val="0"/>
        <w:adjustRightInd w:val="0"/>
      </w:pPr>
      <w:r w:rsidRPr="003A7A45">
        <w:t>Only dry feed should be used</w:t>
      </w:r>
    </w:p>
    <w:p w:rsidR="00E03F91" w:rsidRPr="003A7A45" w:rsidRDefault="00E03F91" w:rsidP="00E03F91">
      <w:pPr>
        <w:numPr>
          <w:ilvl w:val="1"/>
          <w:numId w:val="31"/>
        </w:numPr>
        <w:autoSpaceDE w:val="0"/>
        <w:autoSpaceDN w:val="0"/>
        <w:adjustRightInd w:val="0"/>
      </w:pPr>
      <w:r w:rsidRPr="003A7A45">
        <w:t>Opened bags / containers should be disposed of (and not provided to any animals those in the shelter or elsewhere in the community)</w:t>
      </w:r>
    </w:p>
    <w:p w:rsidR="00E03F91" w:rsidRPr="003A7A45" w:rsidRDefault="00E03F91" w:rsidP="00E03F91">
      <w:pPr>
        <w:numPr>
          <w:ilvl w:val="1"/>
          <w:numId w:val="31"/>
        </w:numPr>
        <w:autoSpaceDE w:val="0"/>
        <w:autoSpaceDN w:val="0"/>
        <w:adjustRightInd w:val="0"/>
      </w:pPr>
      <w:r w:rsidRPr="003A7A45">
        <w:t>The multiple brands of food should be mixed together, with 25% of the volume being comprised of purchased or donated high quality, dry food from a single manufacturer.</w:t>
      </w:r>
    </w:p>
    <w:p w:rsidR="00E03F91" w:rsidRPr="003A7A45" w:rsidRDefault="00E03F91" w:rsidP="00E03F91">
      <w:pPr>
        <w:ind w:left="360"/>
      </w:pPr>
    </w:p>
    <w:p w:rsidR="00E03F91" w:rsidRPr="003A7A45" w:rsidRDefault="00E03F91" w:rsidP="00E03F91">
      <w:pPr>
        <w:numPr>
          <w:ilvl w:val="0"/>
          <w:numId w:val="31"/>
        </w:numPr>
      </w:pPr>
      <w:r w:rsidRPr="003A7A45">
        <w:t>Mass Care and Emergency Assistance feeding plans for household pets, should also consider providing food through points of distribution in addition to feeding animals in emergency household pet shelters.  This consideration can also make use of donated pet food.</w:t>
      </w:r>
    </w:p>
    <w:p w:rsidR="00E03F91" w:rsidRPr="003A7A45" w:rsidRDefault="00E03F91" w:rsidP="00E03F91">
      <w:pPr>
        <w:autoSpaceDE w:val="0"/>
        <w:autoSpaceDN w:val="0"/>
        <w:adjustRightInd w:val="0"/>
      </w:pPr>
    </w:p>
    <w:p w:rsidR="00E03F91" w:rsidRPr="003A7A45" w:rsidRDefault="00E03F91" w:rsidP="00E03F91">
      <w:pPr>
        <w:autoSpaceDE w:val="0"/>
        <w:autoSpaceDN w:val="0"/>
        <w:adjustRightInd w:val="0"/>
      </w:pPr>
      <w:r w:rsidRPr="003A7A45">
        <w:rPr>
          <w:b/>
        </w:rPr>
        <w:t>Background for the recommendations</w:t>
      </w:r>
      <w:r w:rsidRPr="003A7A45">
        <w:t>:</w:t>
      </w:r>
    </w:p>
    <w:p w:rsidR="00E03F91" w:rsidRPr="003A7A45" w:rsidRDefault="00E03F91" w:rsidP="00E03F91">
      <w:pPr>
        <w:autoSpaceDE w:val="0"/>
        <w:autoSpaceDN w:val="0"/>
        <w:adjustRightInd w:val="0"/>
      </w:pPr>
    </w:p>
    <w:p w:rsidR="00E03F91" w:rsidRPr="003A7A45" w:rsidRDefault="00E03F91" w:rsidP="00E03F91">
      <w:pPr>
        <w:autoSpaceDE w:val="0"/>
        <w:autoSpaceDN w:val="0"/>
        <w:adjustRightInd w:val="0"/>
      </w:pPr>
      <w:r w:rsidRPr="003A7A45">
        <w:t>During disaster operations there will often be donations of pet food from the community whether they are solicited or not.  In many cases this includes both new foods</w:t>
      </w:r>
      <w:r>
        <w:t xml:space="preserve">, both dry and wet as, well as </w:t>
      </w:r>
      <w:r w:rsidRPr="003A7A45">
        <w:t xml:space="preserve">open bags.  </w:t>
      </w:r>
      <w:r>
        <w:t>I</w:t>
      </w:r>
      <w:r w:rsidRPr="003A7A45">
        <w:t>t is difficult to tell how long a bag has been open</w:t>
      </w:r>
      <w:r w:rsidR="0031238C">
        <w:t xml:space="preserve"> and </w:t>
      </w:r>
      <w:r>
        <w:t>how it was stored.  D</w:t>
      </w:r>
      <w:r w:rsidRPr="003A7A45">
        <w:t>og</w:t>
      </w:r>
      <w:r>
        <w:t xml:space="preserve"> and Cat</w:t>
      </w:r>
      <w:r w:rsidRPr="003A7A45">
        <w:t xml:space="preserve"> food wi</w:t>
      </w:r>
      <w:r>
        <w:t>ll</w:t>
      </w:r>
      <w:r w:rsidRPr="003A7A45">
        <w:t xml:space="preserve"> go rancid in time, particularly once the bag is opened.  One bag of rancid </w:t>
      </w:r>
      <w:proofErr w:type="gramStart"/>
      <w:r w:rsidRPr="003A7A45">
        <w:t>food,</w:t>
      </w:r>
      <w:proofErr w:type="gramEnd"/>
      <w:r w:rsidRPr="003A7A45">
        <w:t xml:space="preserve"> can result in a whole </w:t>
      </w:r>
      <w:r>
        <w:t xml:space="preserve">EHPS </w:t>
      </w:r>
      <w:r w:rsidRPr="003A7A45">
        <w:t xml:space="preserve">of </w:t>
      </w:r>
      <w:r>
        <w:t xml:space="preserve">household pets with gastro-intestinal signs mostly </w:t>
      </w:r>
      <w:r w:rsidRPr="003A7A45">
        <w:t xml:space="preserve">vomiting and diarrhea.  Some degree of GI </w:t>
      </w:r>
      <w:r>
        <w:t>problems</w:t>
      </w:r>
      <w:r w:rsidRPr="003A7A45">
        <w:t xml:space="preserve"> will occur in the best of circumstances, but very cheap brands or rancid food</w:t>
      </w:r>
      <w:r>
        <w:t>,</w:t>
      </w:r>
      <w:r w:rsidRPr="003A7A45">
        <w:t xml:space="preserve"> tend to in</w:t>
      </w:r>
      <w:r>
        <w:t xml:space="preserve">crease the incidence of </w:t>
      </w:r>
      <w:r w:rsidRPr="003A7A45">
        <w:t xml:space="preserve"> GI upset.  </w:t>
      </w:r>
    </w:p>
    <w:p w:rsidR="00E03F91" w:rsidRPr="003A7A45" w:rsidRDefault="00E03F91" w:rsidP="00E03F91">
      <w:pPr>
        <w:autoSpaceDE w:val="0"/>
        <w:autoSpaceDN w:val="0"/>
        <w:adjustRightInd w:val="0"/>
      </w:pPr>
    </w:p>
    <w:p w:rsidR="00E03F91" w:rsidRPr="003A7A45" w:rsidRDefault="00E03F91" w:rsidP="00E03F91">
      <w:pPr>
        <w:autoSpaceDE w:val="0"/>
        <w:autoSpaceDN w:val="0"/>
        <w:adjustRightInd w:val="0"/>
        <w:rPr>
          <w:b/>
        </w:rPr>
      </w:pPr>
      <w:r w:rsidRPr="003A7A45">
        <w:rPr>
          <w:b/>
        </w:rPr>
        <w:t>In practice shelters use several strategies to mitigate this issue</w:t>
      </w:r>
      <w:r>
        <w:rPr>
          <w:b/>
        </w:rPr>
        <w:t>:</w:t>
      </w:r>
    </w:p>
    <w:p w:rsidR="00E03F91" w:rsidRPr="003A7A45" w:rsidRDefault="00E03F91" w:rsidP="00E03F91">
      <w:pPr>
        <w:autoSpaceDE w:val="0"/>
        <w:autoSpaceDN w:val="0"/>
        <w:adjustRightInd w:val="0"/>
      </w:pPr>
    </w:p>
    <w:p w:rsidR="00E03F91" w:rsidRPr="003A7A45" w:rsidRDefault="00E03F91" w:rsidP="00E03F91">
      <w:pPr>
        <w:numPr>
          <w:ilvl w:val="0"/>
          <w:numId w:val="32"/>
        </w:numPr>
        <w:autoSpaceDE w:val="0"/>
        <w:autoSpaceDN w:val="0"/>
        <w:adjustRightInd w:val="0"/>
      </w:pPr>
      <w:r w:rsidRPr="003A7A45">
        <w:t xml:space="preserve">Many shelters feed only dry food new from a specific manufacturer. </w:t>
      </w:r>
      <w:r>
        <w:t xml:space="preserve"> Due to the wide variety of pet food available and fed in individual homes, p</w:t>
      </w:r>
      <w:r w:rsidRPr="003A7A45">
        <w:t xml:space="preserve">ets </w:t>
      </w:r>
      <w:r>
        <w:t xml:space="preserve">will </w:t>
      </w:r>
      <w:r w:rsidRPr="003A7A45">
        <w:t>still experienc</w:t>
      </w:r>
      <w:r>
        <w:t>e</w:t>
      </w:r>
      <w:r w:rsidRPr="003A7A45">
        <w:t xml:space="preserve"> a change in diet on their first days at the shelter</w:t>
      </w:r>
      <w:r>
        <w:t>, as it is impossible to tailor diets to specific animals.  T</w:t>
      </w:r>
      <w:r w:rsidRPr="003A7A45">
        <w:t>he shelter staff knows they are feeding a new product of decent quality</w:t>
      </w:r>
      <w:r>
        <w:t xml:space="preserve"> if they obtain food from a single source</w:t>
      </w:r>
      <w:r w:rsidRPr="003A7A45">
        <w:t xml:space="preserve">.  The donated food is often redistributed to people who </w:t>
      </w:r>
      <w:r w:rsidRPr="003A7A45">
        <w:lastRenderedPageBreak/>
        <w:t xml:space="preserve">need assistance in the community.  Sometimes open bags were discarded unless they were </w:t>
      </w:r>
      <w:r>
        <w:t xml:space="preserve">known to be </w:t>
      </w:r>
      <w:r w:rsidRPr="003A7A45">
        <w:t>relatively fresh.</w:t>
      </w:r>
    </w:p>
    <w:p w:rsidR="00E03F91" w:rsidRPr="003A7A45" w:rsidRDefault="00E03F91" w:rsidP="00E03F91">
      <w:pPr>
        <w:autoSpaceDE w:val="0"/>
        <w:autoSpaceDN w:val="0"/>
        <w:adjustRightInd w:val="0"/>
        <w:ind w:left="360"/>
      </w:pPr>
    </w:p>
    <w:p w:rsidR="00E03F91" w:rsidRPr="003A7A45" w:rsidRDefault="00E03F91" w:rsidP="00E03F91">
      <w:pPr>
        <w:numPr>
          <w:ilvl w:val="0"/>
          <w:numId w:val="32"/>
        </w:numPr>
        <w:autoSpaceDE w:val="0"/>
        <w:autoSpaceDN w:val="0"/>
        <w:adjustRightInd w:val="0"/>
      </w:pPr>
      <w:r w:rsidRPr="003A7A45">
        <w:t xml:space="preserve">In some disaster situations, donated (unopened) pet food could be made available at community points of distribution to help with those who need assistance feeding their own pets.  It is reported that </w:t>
      </w:r>
      <w:r>
        <w:t>i</w:t>
      </w:r>
      <w:r w:rsidRPr="003A7A45">
        <w:t xml:space="preserve">n Mississippi after Katrina, animal response operations palatalized individual donated bags for this type of distribution to people to feed their household pets back in their homes (or for those who never evacuated).  The sheltered animals were fed new food brought in from the manufacturer on </w:t>
      </w:r>
      <w:r>
        <w:t>pallets</w:t>
      </w:r>
      <w:r w:rsidRPr="003A7A45">
        <w:t>.</w:t>
      </w:r>
    </w:p>
    <w:p w:rsidR="00E03F91" w:rsidRPr="003A7A45" w:rsidRDefault="00E03F91" w:rsidP="00E03F91">
      <w:pPr>
        <w:autoSpaceDE w:val="0"/>
        <w:autoSpaceDN w:val="0"/>
        <w:adjustRightInd w:val="0"/>
        <w:ind w:left="360"/>
      </w:pPr>
    </w:p>
    <w:p w:rsidR="00E03F91" w:rsidRDefault="00E03F91" w:rsidP="00E03F91">
      <w:pPr>
        <w:numPr>
          <w:ilvl w:val="0"/>
          <w:numId w:val="32"/>
        </w:numPr>
        <w:autoSpaceDE w:val="0"/>
        <w:autoSpaceDN w:val="0"/>
        <w:adjustRightInd w:val="0"/>
      </w:pPr>
      <w:r w:rsidRPr="003A7A45">
        <w:t xml:space="preserve">Another interesting strategy is for shelter staff to gain access to a fair sized concrete mixer in their food prep area.  If the mixer is available, it should be cleaned / sanitized and then staff can take donated foods and blended them together in the concrete mixer with purchased high-quality food.  Every day, the dogs </w:t>
      </w:r>
      <w:r>
        <w:t xml:space="preserve">will be fed </w:t>
      </w:r>
      <w:r w:rsidRPr="003A7A45">
        <w:t xml:space="preserve">this blend, so the dogs were always </w:t>
      </w:r>
      <w:r>
        <w:t xml:space="preserve">be </w:t>
      </w:r>
      <w:r w:rsidRPr="003A7A45">
        <w:t xml:space="preserve">getting a food that was composed of many brands and </w:t>
      </w:r>
      <w:r>
        <w:t xml:space="preserve">the shelter staff should not </w:t>
      </w:r>
      <w:r w:rsidRPr="003A7A45">
        <w:t>see major GI problems above a "normal" level.</w:t>
      </w:r>
    </w:p>
    <w:p w:rsidR="00E03F91" w:rsidRDefault="00E03F91" w:rsidP="00E03F91">
      <w:pPr>
        <w:pStyle w:val="ListParagraph"/>
      </w:pPr>
    </w:p>
    <w:p w:rsidR="00E03F91" w:rsidRDefault="00E03F91" w:rsidP="00E03F91">
      <w:pPr>
        <w:numPr>
          <w:ilvl w:val="0"/>
          <w:numId w:val="32"/>
        </w:numPr>
        <w:autoSpaceDE w:val="0"/>
        <w:autoSpaceDN w:val="0"/>
        <w:adjustRightInd w:val="0"/>
      </w:pPr>
      <w:r>
        <w:t>Owners may evacuate with their own food for their household pets that can be fed by the owner to their individual animals.  However, depending on the duration of sheltering this owner-provided food may run out necessitating use of shelter-supplied foods.  This shelter-supplied food would need to be added into their regular diet gradually and the owners should be educated on this transition.</w:t>
      </w:r>
    </w:p>
    <w:p w:rsidR="00E03F91" w:rsidRDefault="00E03F91" w:rsidP="00E03F91">
      <w:pPr>
        <w:pStyle w:val="ListParagraph"/>
      </w:pPr>
    </w:p>
    <w:p w:rsidR="00E03F91" w:rsidRPr="003A7A45" w:rsidRDefault="00E03F91" w:rsidP="00E03F91">
      <w:r>
        <w:t>NOTE:  Staff responsible for household pet and service animal feeding will need to consult a veterinarian to obtain dietary guidance when providing services for other species of household pets and /or service animals.</w:t>
      </w:r>
    </w:p>
    <w:p w:rsidR="008B18C1" w:rsidRPr="003A7A45" w:rsidRDefault="00E03F91" w:rsidP="00E03F91">
      <w:pPr>
        <w:pStyle w:val="Heading1"/>
      </w:pPr>
      <w:r w:rsidRPr="003A7A45">
        <w:t xml:space="preserve"> </w:t>
      </w:r>
    </w:p>
    <w:p w:rsidR="003A7A45" w:rsidRPr="003A7A45" w:rsidRDefault="003A7A45"/>
    <w:sectPr w:rsidR="003A7A45" w:rsidRPr="003A7A45" w:rsidSect="00F66A1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58FB" w:rsidRDefault="004758FB">
      <w:r>
        <w:separator/>
      </w:r>
    </w:p>
  </w:endnote>
  <w:endnote w:type="continuationSeparator" w:id="0">
    <w:p w:rsidR="004758FB" w:rsidRDefault="004758F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Lucida Grande">
    <w:altName w:val="Courier New"/>
    <w:charset w:val="00"/>
    <w:family w:val="auto"/>
    <w:pitch w:val="variable"/>
    <w:sig w:usb0="03000000"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old">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4A0" w:rsidRDefault="00640642" w:rsidP="008A79E9">
    <w:pPr>
      <w:pStyle w:val="Footer"/>
      <w:framePr w:wrap="around" w:vAnchor="text" w:hAnchor="margin" w:xAlign="right" w:y="1"/>
      <w:rPr>
        <w:rStyle w:val="PageNumber"/>
      </w:rPr>
    </w:pPr>
    <w:r>
      <w:rPr>
        <w:rStyle w:val="PageNumber"/>
      </w:rPr>
      <w:fldChar w:fldCharType="begin"/>
    </w:r>
    <w:r w:rsidR="008564A0">
      <w:rPr>
        <w:rStyle w:val="PageNumber"/>
      </w:rPr>
      <w:instrText xml:space="preserve">PAGE  </w:instrText>
    </w:r>
    <w:r>
      <w:rPr>
        <w:rStyle w:val="PageNumber"/>
      </w:rPr>
      <w:fldChar w:fldCharType="end"/>
    </w:r>
  </w:p>
  <w:p w:rsidR="008564A0" w:rsidRDefault="008564A0" w:rsidP="00572B5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4A0" w:rsidRDefault="008564A0" w:rsidP="008A79E9">
    <w:pPr>
      <w:pStyle w:val="Footer"/>
      <w:framePr w:wrap="around" w:vAnchor="text" w:hAnchor="margin" w:xAlign="right" w:y="1"/>
      <w:rPr>
        <w:rStyle w:val="PageNumber"/>
      </w:rPr>
    </w:pPr>
  </w:p>
  <w:p w:rsidR="008564A0" w:rsidRPr="004D6FEF" w:rsidRDefault="008564A0" w:rsidP="008A79E9">
    <w:pPr>
      <w:pStyle w:val="Footer"/>
      <w:ind w:right="360"/>
      <w:rPr>
        <w:sz w:val="18"/>
        <w:szCs w:val="18"/>
      </w:rPr>
    </w:pPr>
    <w:r>
      <w:rPr>
        <w:rStyle w:val="PageNumber"/>
      </w:rPr>
      <w:tab/>
    </w:r>
    <w:r w:rsidRPr="004D6FEF">
      <w:rPr>
        <w:rStyle w:val="PageNumber"/>
        <w:sz w:val="18"/>
        <w:szCs w:val="18"/>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4A0" w:rsidRDefault="008564A0" w:rsidP="008A79E9">
    <w:pPr>
      <w:pStyle w:val="Footer"/>
      <w:framePr w:wrap="around" w:vAnchor="text" w:hAnchor="margin" w:xAlign="right" w:y="1"/>
      <w:rPr>
        <w:rStyle w:val="PageNumber"/>
      </w:rPr>
    </w:pPr>
  </w:p>
  <w:p w:rsidR="008564A0" w:rsidRPr="004D6FEF" w:rsidRDefault="008564A0" w:rsidP="008A79E9">
    <w:pPr>
      <w:pStyle w:val="Footer"/>
      <w:ind w:right="360"/>
      <w:rPr>
        <w:sz w:val="18"/>
        <w:szCs w:val="18"/>
      </w:rPr>
    </w:pPr>
    <w:r>
      <w:rPr>
        <w:rStyle w:val="PageNumber"/>
      </w:rPr>
      <w:tab/>
    </w:r>
    <w:r w:rsidRPr="004D6FEF">
      <w:rPr>
        <w:rStyle w:val="PageNumber"/>
        <w:sz w:val="18"/>
        <w:szCs w:val="18"/>
      </w:rP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4A0" w:rsidRPr="004D6FEF" w:rsidRDefault="008564A0" w:rsidP="00C931B5">
    <w:pPr>
      <w:pStyle w:val="Footer"/>
      <w:framePr w:w="10975" w:wrap="around" w:vAnchor="text" w:hAnchor="page" w:x="622" w:y="1"/>
      <w:ind w:right="360"/>
      <w:jc w:val="center"/>
      <w:rPr>
        <w:sz w:val="18"/>
        <w:szCs w:val="18"/>
      </w:rPr>
    </w:pPr>
    <w:r w:rsidRPr="00C931B5">
      <w:rPr>
        <w:rStyle w:val="PageNumber"/>
      </w:rPr>
      <w:tab/>
      <w:t xml:space="preserve">Page </w:t>
    </w:r>
    <w:r w:rsidR="00640642" w:rsidRPr="00C931B5">
      <w:rPr>
        <w:rStyle w:val="PageNumber"/>
      </w:rPr>
      <w:fldChar w:fldCharType="begin"/>
    </w:r>
    <w:r w:rsidRPr="00C931B5">
      <w:rPr>
        <w:rStyle w:val="PageNumber"/>
      </w:rPr>
      <w:instrText xml:space="preserve"> PAGE </w:instrText>
    </w:r>
    <w:r w:rsidR="00640642" w:rsidRPr="00C931B5">
      <w:rPr>
        <w:rStyle w:val="PageNumber"/>
      </w:rPr>
      <w:fldChar w:fldCharType="separate"/>
    </w:r>
    <w:r w:rsidR="00BF7EC2">
      <w:rPr>
        <w:rStyle w:val="PageNumber"/>
        <w:noProof/>
      </w:rPr>
      <w:t>50</w:t>
    </w:r>
    <w:r w:rsidR="00640642" w:rsidRPr="00C931B5">
      <w:rPr>
        <w:rStyle w:val="PageNumber"/>
      </w:rPr>
      <w:fldChar w:fldCharType="end"/>
    </w:r>
    <w:r w:rsidRPr="00C931B5">
      <w:rPr>
        <w:rStyle w:val="PageNumber"/>
      </w:rPr>
      <w:tab/>
    </w:r>
  </w:p>
  <w:p w:rsidR="008564A0" w:rsidRDefault="008564A0" w:rsidP="006D17A7">
    <w:pPr>
      <w:pStyle w:val="Footer"/>
      <w:framePr w:w="10975" w:wrap="around" w:vAnchor="text" w:hAnchor="page" w:x="622" w:y="1"/>
      <w:rPr>
        <w:rStyle w:val="PageNumber"/>
      </w:rPr>
    </w:pPr>
  </w:p>
  <w:p w:rsidR="008564A0" w:rsidRPr="004D6FEF" w:rsidRDefault="008564A0" w:rsidP="008A79E9">
    <w:pPr>
      <w:pStyle w:val="Footer"/>
      <w:ind w:right="360"/>
      <w:rPr>
        <w:sz w:val="18"/>
        <w:szCs w:val="18"/>
      </w:rPr>
    </w:pPr>
    <w:r w:rsidRPr="00C12D8F">
      <w:rPr>
        <w:rStyle w:val="PageNumber"/>
      </w:rPr>
      <w:object w:dxaOrig="8639" w:dyaOrig="11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in;height:591pt" o:ole="">
          <v:imagedata r:id="rId1" o:title=""/>
        </v:shape>
        <o:OLEObject Type="Embed" ProgID="Word.Document.8" ShapeID="_x0000_i1026" DrawAspect="Content" ObjectID="_1333256467" r:id="rId2">
          <o:FieldCodes>\s</o:FieldCodes>
        </o:OLEObject>
      </w:object>
    </w:r>
    <w:r>
      <w:rPr>
        <w:rStyle w:val="PageNumber"/>
      </w:rPr>
      <w:tab/>
    </w:r>
    <w:r w:rsidRPr="004D6FEF">
      <w:rPr>
        <w:rStyle w:val="PageNumber"/>
        <w:sz w:val="18"/>
        <w:szCs w:val="18"/>
      </w:rPr>
      <w:tab/>
    </w:r>
    <w:r w:rsidR="00640642">
      <w:rPr>
        <w:rStyle w:val="PageNumber"/>
      </w:rPr>
      <w:fldChar w:fldCharType="begin"/>
    </w:r>
    <w:r>
      <w:rPr>
        <w:rStyle w:val="PageNumber"/>
      </w:rPr>
      <w:instrText xml:space="preserve"> PAGE </w:instrText>
    </w:r>
    <w:r w:rsidR="00640642">
      <w:rPr>
        <w:rStyle w:val="PageNumber"/>
      </w:rPr>
      <w:fldChar w:fldCharType="separate"/>
    </w:r>
    <w:r w:rsidR="00BF7EC2">
      <w:rPr>
        <w:rStyle w:val="PageNumber"/>
        <w:noProof/>
      </w:rPr>
      <w:t>50</w:t>
    </w:r>
    <w:r w:rsidR="00640642">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58FB" w:rsidRDefault="004758FB">
      <w:r>
        <w:separator/>
      </w:r>
    </w:p>
  </w:footnote>
  <w:footnote w:type="continuationSeparator" w:id="0">
    <w:p w:rsidR="004758FB" w:rsidRDefault="004758F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4A0" w:rsidRDefault="008564A0" w:rsidP="008564A0">
    <w:pPr>
      <w:tabs>
        <w:tab w:val="right" w:pos="9720"/>
      </w:tabs>
      <w:ind w:right="-360"/>
      <w:rPr>
        <w:b/>
        <w:color w:val="000000"/>
      </w:rPr>
    </w:pPr>
    <w:r>
      <w:t>Multi-Agency Feeding Plan Template</w:t>
    </w:r>
    <w:r>
      <w:rPr>
        <w:b/>
        <w:i/>
        <w:color w:val="000000"/>
      </w:rPr>
      <w:tab/>
    </w:r>
  </w:p>
  <w:p w:rsidR="008564A0" w:rsidRDefault="00640642" w:rsidP="008564A0">
    <w:pPr>
      <w:pStyle w:val="Header"/>
      <w:tabs>
        <w:tab w:val="clear" w:pos="4320"/>
        <w:tab w:val="clear" w:pos="8640"/>
        <w:tab w:val="right" w:leader="underscore" w:pos="10080"/>
      </w:tabs>
      <w:ind w:right="-90"/>
      <w:rPr>
        <w:b/>
        <w:color w:val="000000"/>
      </w:rPr>
    </w:pPr>
    <w:r>
      <w:rPr>
        <w:b/>
        <w:noProof/>
        <w:color w:val="000000"/>
      </w:rPr>
      <w:pict>
        <v:line id="_x0000_s2050" style="position:absolute;z-index:251660288" from="-4.95pt,4.4pt" to="472.05pt,4.4pt"/>
      </w:pict>
    </w:r>
  </w:p>
  <w:p w:rsidR="008564A0" w:rsidRDefault="008564A0" w:rsidP="00102C50">
    <w:pPr>
      <w:pStyle w:val="Header"/>
      <w:tabs>
        <w:tab w:val="clear" w:pos="4320"/>
        <w:tab w:val="clear" w:pos="8640"/>
        <w:tab w:val="right" w:leader="underscore" w:pos="10080"/>
      </w:tabs>
      <w:ind w:right="-9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4A0" w:rsidRDefault="008564A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4A0" w:rsidRDefault="008564A0" w:rsidP="0056322F">
    <w:pPr>
      <w:tabs>
        <w:tab w:val="right" w:pos="9720"/>
      </w:tabs>
      <w:ind w:right="-360"/>
      <w:rPr>
        <w:b/>
        <w:color w:val="000000"/>
      </w:rPr>
    </w:pPr>
    <w:r>
      <w:t>Multi-Agency Feeding Plan Template</w:t>
    </w:r>
    <w:r>
      <w:rPr>
        <w:b/>
        <w:i/>
        <w:color w:val="000000"/>
      </w:rPr>
      <w:tab/>
    </w:r>
  </w:p>
  <w:p w:rsidR="008564A0" w:rsidRDefault="00640642" w:rsidP="0056322F">
    <w:pPr>
      <w:pStyle w:val="Header"/>
      <w:tabs>
        <w:tab w:val="clear" w:pos="4320"/>
        <w:tab w:val="clear" w:pos="8640"/>
        <w:tab w:val="right" w:leader="underscore" w:pos="10080"/>
      </w:tabs>
      <w:ind w:right="-90"/>
      <w:rPr>
        <w:b/>
        <w:color w:val="000000"/>
      </w:rPr>
    </w:pPr>
    <w:r>
      <w:rPr>
        <w:b/>
        <w:noProof/>
        <w:color w:val="000000"/>
      </w:rPr>
      <w:pict>
        <v:line id="_x0000_s2049" style="position:absolute;z-index:251656704" from="-4.95pt,4.4pt" to="472.05pt,4.4pt"/>
      </w:pict>
    </w:r>
  </w:p>
  <w:p w:rsidR="008564A0" w:rsidRDefault="008564A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4A0" w:rsidRDefault="008564A0">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4A0" w:rsidRDefault="008564A0" w:rsidP="008564A0">
    <w:pPr>
      <w:tabs>
        <w:tab w:val="right" w:pos="9720"/>
      </w:tabs>
      <w:ind w:right="-360"/>
      <w:rPr>
        <w:b/>
        <w:color w:val="000000"/>
      </w:rPr>
    </w:pPr>
    <w:r>
      <w:t>Multi-Agency Feeding Plan Template</w:t>
    </w:r>
    <w:r>
      <w:rPr>
        <w:b/>
        <w:i/>
        <w:color w:val="000000"/>
      </w:rPr>
      <w:tab/>
    </w:r>
  </w:p>
  <w:p w:rsidR="008564A0" w:rsidRDefault="00640642" w:rsidP="008564A0">
    <w:pPr>
      <w:pStyle w:val="Header"/>
      <w:tabs>
        <w:tab w:val="clear" w:pos="4320"/>
        <w:tab w:val="clear" w:pos="8640"/>
        <w:tab w:val="right" w:leader="underscore" w:pos="10080"/>
      </w:tabs>
      <w:ind w:right="-90"/>
      <w:rPr>
        <w:b/>
        <w:color w:val="000000"/>
      </w:rPr>
    </w:pPr>
    <w:r>
      <w:rPr>
        <w:b/>
        <w:noProof/>
        <w:color w:val="000000"/>
      </w:rPr>
      <w:pict>
        <v:line id="_x0000_s2051" style="position:absolute;z-index:251662336" from="-4.95pt,4.4pt" to="472.05pt,4.4pt"/>
      </w:pict>
    </w:r>
  </w:p>
  <w:p w:rsidR="008564A0" w:rsidRDefault="008564A0" w:rsidP="0056322F">
    <w:pPr>
      <w:pStyle w:val="Header"/>
      <w:tabs>
        <w:tab w:val="clear" w:pos="4320"/>
        <w:tab w:val="clear" w:pos="8640"/>
        <w:tab w:val="right" w:leader="underscore" w:pos="10080"/>
      </w:tabs>
      <w:ind w:right="-90"/>
      <w:rPr>
        <w:b/>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E10D2"/>
    <w:multiLevelType w:val="hybridMultilevel"/>
    <w:tmpl w:val="F82EB3E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1E56F92"/>
    <w:multiLevelType w:val="hybridMultilevel"/>
    <w:tmpl w:val="8A845D78"/>
    <w:lvl w:ilvl="0" w:tplc="C254A3C0">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4671635"/>
    <w:multiLevelType w:val="hybridMultilevel"/>
    <w:tmpl w:val="B2F0163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4C061C5"/>
    <w:multiLevelType w:val="hybridMultilevel"/>
    <w:tmpl w:val="FB14E0C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08B81FD6"/>
    <w:multiLevelType w:val="hybridMultilevel"/>
    <w:tmpl w:val="D0E465E2"/>
    <w:lvl w:ilvl="0" w:tplc="0409000F">
      <w:start w:val="1"/>
      <w:numFmt w:val="decimal"/>
      <w:lvlText w:val="%1."/>
      <w:lvlJc w:val="left"/>
      <w:pPr>
        <w:tabs>
          <w:tab w:val="num" w:pos="720"/>
        </w:tabs>
        <w:ind w:left="72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DED7CF5"/>
    <w:multiLevelType w:val="hybridMultilevel"/>
    <w:tmpl w:val="18D05C00"/>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E004766"/>
    <w:multiLevelType w:val="hybridMultilevel"/>
    <w:tmpl w:val="D52EDD0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0E6B4DF7"/>
    <w:multiLevelType w:val="multilevel"/>
    <w:tmpl w:val="D72C51B2"/>
    <w:lvl w:ilvl="0">
      <w:start w:val="1"/>
      <w:numFmt w:val="bullet"/>
      <w:pStyle w:val="Bullet"/>
      <w:lvlText w:val=""/>
      <w:lvlJc w:val="left"/>
      <w:pPr>
        <w:tabs>
          <w:tab w:val="num" w:pos="1080"/>
        </w:tabs>
        <w:ind w:left="1080" w:hanging="360"/>
      </w:pPr>
      <w:rPr>
        <w:rFonts w:ascii="Wingdings" w:hAnsi="Wingdings" w:hint="default"/>
        <w:b w:val="0"/>
        <w:bCs w:val="0"/>
        <w:i w:val="0"/>
        <w:iCs w:val="0"/>
        <w:caps w:val="0"/>
        <w:strike w:val="0"/>
        <w:dstrike w:val="0"/>
        <w:outline w:val="0"/>
        <w:shadow w:val="0"/>
        <w:emboss w:val="0"/>
        <w:imprint w:val="0"/>
        <w:vanish w:val="0"/>
        <w:spacing w:val="0"/>
        <w:kern w:val="0"/>
        <w:position w:val="0"/>
        <w:sz w:val="24"/>
        <w:u w:val="none"/>
        <w:vertAlign w:val="baseline"/>
        <w:em w:val="none"/>
      </w:rPr>
    </w:lvl>
    <w:lvl w:ilvl="1">
      <w:start w:val="1"/>
      <w:numFmt w:val="bullet"/>
      <w:lvlText w:val=""/>
      <w:lvlJc w:val="left"/>
      <w:pPr>
        <w:tabs>
          <w:tab w:val="num" w:pos="1440"/>
        </w:tabs>
        <w:ind w:left="1440" w:hanging="360"/>
      </w:pPr>
      <w:rPr>
        <w:rFonts w:ascii="Symbol" w:hAnsi="Symbol" w:hint="default"/>
        <w:b w:val="0"/>
        <w:i w:val="0"/>
        <w:color w:val="auto"/>
        <w:sz w:val="22"/>
        <w:szCs w:val="22"/>
      </w:rPr>
    </w:lvl>
    <w:lvl w:ilvl="2">
      <w:start w:val="1"/>
      <w:numFmt w:val="bullet"/>
      <w:lvlText w:val="o"/>
      <w:lvlJc w:val="left"/>
      <w:pPr>
        <w:tabs>
          <w:tab w:val="num" w:pos="1800"/>
        </w:tabs>
        <w:ind w:left="1800" w:hanging="360"/>
      </w:pPr>
      <w:rPr>
        <w:rFonts w:ascii="Courier New" w:hAnsi="Courier New" w:hint="default"/>
        <w:b w:val="0"/>
        <w:i w:val="0"/>
        <w:caps w:val="0"/>
        <w:strike w:val="0"/>
        <w:dstrike w:val="0"/>
        <w:outline w:val="0"/>
        <w:shadow w:val="0"/>
        <w:emboss w:val="0"/>
        <w:imprint w:val="0"/>
        <w:vanish w:val="0"/>
        <w:sz w:val="20"/>
        <w:szCs w:val="20"/>
        <w:vertAlign w:val="baseline"/>
      </w:rPr>
    </w:lvl>
    <w:lvl w:ilvl="3">
      <w:start w:val="1"/>
      <w:numFmt w:val="bullet"/>
      <w:lvlText w:val="-"/>
      <w:lvlJc w:val="left"/>
      <w:pPr>
        <w:tabs>
          <w:tab w:val="num" w:pos="2880"/>
        </w:tabs>
        <w:ind w:left="2880" w:hanging="360"/>
      </w:pPr>
      <w:rPr>
        <w:rFonts w:ascii="Courier New" w:hAnsi="Courier New" w:hint="default"/>
      </w:rPr>
    </w:lvl>
    <w:lvl w:ilvl="4">
      <w:start w:val="1"/>
      <w:numFmt w:val="decimal"/>
      <w:lvlText w:val="%1.%2.%3.%4.%5."/>
      <w:lvlJc w:val="left"/>
      <w:pPr>
        <w:tabs>
          <w:tab w:val="num" w:pos="3240"/>
        </w:tabs>
        <w:ind w:left="3240" w:hanging="360"/>
      </w:pPr>
      <w:rPr>
        <w:rFonts w:hint="default"/>
      </w:rPr>
    </w:lvl>
    <w:lvl w:ilvl="5">
      <w:start w:val="1"/>
      <w:numFmt w:val="decimal"/>
      <w:lvlText w:val="%1.%2.%3.%4.%5.%6."/>
      <w:lvlJc w:val="left"/>
      <w:pPr>
        <w:tabs>
          <w:tab w:val="num" w:pos="3931"/>
        </w:tabs>
        <w:ind w:left="3787" w:hanging="936"/>
      </w:pPr>
      <w:rPr>
        <w:rFonts w:hint="default"/>
      </w:rPr>
    </w:lvl>
    <w:lvl w:ilvl="6">
      <w:start w:val="1"/>
      <w:numFmt w:val="decimal"/>
      <w:lvlText w:val="%1.%2.%3.%4.%5.%6.%7."/>
      <w:lvlJc w:val="left"/>
      <w:pPr>
        <w:tabs>
          <w:tab w:val="num" w:pos="4651"/>
        </w:tabs>
        <w:ind w:left="4291" w:hanging="1080"/>
      </w:pPr>
      <w:rPr>
        <w:rFonts w:hint="default"/>
      </w:rPr>
    </w:lvl>
    <w:lvl w:ilvl="7">
      <w:start w:val="1"/>
      <w:numFmt w:val="decimal"/>
      <w:lvlText w:val="%1.%2.%3.%4.%5.%6.%7.%8."/>
      <w:lvlJc w:val="left"/>
      <w:pPr>
        <w:tabs>
          <w:tab w:val="num" w:pos="5011"/>
        </w:tabs>
        <w:ind w:left="4795" w:hanging="1224"/>
      </w:pPr>
      <w:rPr>
        <w:rFonts w:hint="default"/>
      </w:rPr>
    </w:lvl>
    <w:lvl w:ilvl="8">
      <w:start w:val="1"/>
      <w:numFmt w:val="decimal"/>
      <w:lvlText w:val="%1.%2.%3.%4.%5.%6.%7.%8.%9."/>
      <w:lvlJc w:val="left"/>
      <w:pPr>
        <w:tabs>
          <w:tab w:val="num" w:pos="5731"/>
        </w:tabs>
        <w:ind w:left="5371" w:hanging="1440"/>
      </w:pPr>
      <w:rPr>
        <w:rFonts w:hint="default"/>
      </w:rPr>
    </w:lvl>
  </w:abstractNum>
  <w:abstractNum w:abstractNumId="8">
    <w:nsid w:val="0FBD7483"/>
    <w:multiLevelType w:val="hybridMultilevel"/>
    <w:tmpl w:val="77E64FCE"/>
    <w:lvl w:ilvl="0" w:tplc="77A80970">
      <w:start w:val="1"/>
      <w:numFmt w:val="upperLetter"/>
      <w:lvlText w:val="%1."/>
      <w:lvlJc w:val="left"/>
      <w:pPr>
        <w:tabs>
          <w:tab w:val="num" w:pos="720"/>
        </w:tabs>
        <w:ind w:left="720" w:hanging="360"/>
      </w:pPr>
      <w:rPr>
        <w:rFonts w:hint="default"/>
        <w:b/>
        <w:i w:val="0"/>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3590484"/>
    <w:multiLevelType w:val="hybridMultilevel"/>
    <w:tmpl w:val="F934CA7C"/>
    <w:lvl w:ilvl="0" w:tplc="9A3C7422">
      <w:start w:val="1"/>
      <w:numFmt w:val="upperLetter"/>
      <w:lvlText w:val="%1."/>
      <w:lvlJc w:val="left"/>
      <w:pPr>
        <w:tabs>
          <w:tab w:val="num" w:pos="810"/>
        </w:tabs>
        <w:ind w:left="810" w:hanging="360"/>
      </w:pPr>
      <w:rPr>
        <w:rFonts w:hint="default"/>
        <w:b/>
      </w:rPr>
    </w:lvl>
    <w:lvl w:ilvl="1" w:tplc="9B92B342">
      <w:start w:val="23"/>
      <w:numFmt w:val="decimal"/>
      <w:lvlText w:val="%2."/>
      <w:lvlJc w:val="left"/>
      <w:pPr>
        <w:tabs>
          <w:tab w:val="num" w:pos="1530"/>
        </w:tabs>
        <w:ind w:left="1530" w:hanging="360"/>
      </w:pPr>
      <w:rPr>
        <w:rFonts w:hint="default"/>
      </w:r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0">
    <w:nsid w:val="13BF37E4"/>
    <w:multiLevelType w:val="hybridMultilevel"/>
    <w:tmpl w:val="4CAA924E"/>
    <w:lvl w:ilvl="0" w:tplc="07B0604E">
      <w:start w:val="1"/>
      <w:numFmt w:val="bullet"/>
      <w:lvlText w:val=""/>
      <w:lvlJc w:val="left"/>
      <w:pPr>
        <w:tabs>
          <w:tab w:val="num" w:pos="1080"/>
        </w:tabs>
        <w:ind w:left="1080" w:hanging="360"/>
      </w:pPr>
      <w:rPr>
        <w:rFonts w:ascii="Symbol" w:hAnsi="Symbol" w:hint="default"/>
        <w:b w:val="0"/>
        <w:i w:val="0"/>
        <w:sz w:val="22"/>
        <w:szCs w:val="22"/>
      </w:rPr>
    </w:lvl>
    <w:lvl w:ilvl="1" w:tplc="04090005">
      <w:start w:val="1"/>
      <w:numFmt w:val="bullet"/>
      <w:lvlText w:val=""/>
      <w:lvlJc w:val="left"/>
      <w:pPr>
        <w:tabs>
          <w:tab w:val="num" w:pos="1440"/>
        </w:tabs>
        <w:ind w:left="1440" w:hanging="360"/>
      </w:pPr>
      <w:rPr>
        <w:rFonts w:ascii="Wingdings" w:hAnsi="Wingdings" w:hint="default"/>
        <w:b w:val="0"/>
        <w:i w:val="0"/>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A253BBF"/>
    <w:multiLevelType w:val="hybridMultilevel"/>
    <w:tmpl w:val="82B610A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2A7F112C"/>
    <w:multiLevelType w:val="hybridMultilevel"/>
    <w:tmpl w:val="D83E81B6"/>
    <w:lvl w:ilvl="0" w:tplc="54EE9FE4">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rPr>
        <w:rFonts w:hint="default"/>
      </w:rPr>
    </w:lvl>
    <w:lvl w:ilvl="2" w:tplc="04090001">
      <w:start w:val="1"/>
      <w:numFmt w:val="bullet"/>
      <w:lvlText w:val=""/>
      <w:lvlJc w:val="left"/>
      <w:pPr>
        <w:tabs>
          <w:tab w:val="num" w:pos="2880"/>
        </w:tabs>
        <w:ind w:left="2880" w:hanging="360"/>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2A8A1BF8"/>
    <w:multiLevelType w:val="hybridMultilevel"/>
    <w:tmpl w:val="6524870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2AA5323F"/>
    <w:multiLevelType w:val="hybridMultilevel"/>
    <w:tmpl w:val="AFFAAE1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2D013CEA"/>
    <w:multiLevelType w:val="hybridMultilevel"/>
    <w:tmpl w:val="17B2703C"/>
    <w:lvl w:ilvl="0" w:tplc="B07052A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25B033F"/>
    <w:multiLevelType w:val="hybridMultilevel"/>
    <w:tmpl w:val="31609966"/>
    <w:lvl w:ilvl="0" w:tplc="3AC03406">
      <w:start w:val="1"/>
      <w:numFmt w:val="decimal"/>
      <w:lvlText w:val="%1."/>
      <w:lvlJc w:val="left"/>
      <w:pPr>
        <w:tabs>
          <w:tab w:val="num" w:pos="1140"/>
        </w:tabs>
        <w:ind w:left="1140" w:hanging="420"/>
      </w:pPr>
      <w:rPr>
        <w:rFonts w:cs="Times New Roman"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337379D0"/>
    <w:multiLevelType w:val="hybridMultilevel"/>
    <w:tmpl w:val="0240A0AA"/>
    <w:lvl w:ilvl="0" w:tplc="49E40EC8">
      <w:start w:val="1"/>
      <w:numFmt w:val="bullet"/>
      <w:lvlText w:val="–"/>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341B241B"/>
    <w:multiLevelType w:val="multilevel"/>
    <w:tmpl w:val="D6784272"/>
    <w:lvl w:ilvl="0">
      <w:start w:val="1"/>
      <w:numFmt w:val="bullet"/>
      <w:lvlText w:val=""/>
      <w:lvlJc w:val="left"/>
      <w:pPr>
        <w:tabs>
          <w:tab w:val="num" w:pos="1080"/>
        </w:tabs>
        <w:ind w:left="1080" w:hanging="360"/>
      </w:pPr>
      <w:rPr>
        <w:rFonts w:ascii="Symbol" w:hAnsi="Symbol" w:hint="default"/>
        <w:b w:val="0"/>
        <w:bCs w:val="0"/>
        <w:i w:val="0"/>
        <w:iCs w:val="0"/>
        <w:caps w:val="0"/>
        <w:strike w:val="0"/>
        <w:dstrike w:val="0"/>
        <w:outline w:val="0"/>
        <w:shadow w:val="0"/>
        <w:emboss w:val="0"/>
        <w:imprint w:val="0"/>
        <w:vanish w:val="0"/>
        <w:spacing w:val="0"/>
        <w:kern w:val="0"/>
        <w:position w:val="0"/>
        <w:sz w:val="24"/>
        <w:u w:val="none"/>
        <w:vertAlign w:val="baseline"/>
        <w:em w:val="none"/>
      </w:rPr>
    </w:lvl>
    <w:lvl w:ilvl="1">
      <w:start w:val="1"/>
      <w:numFmt w:val="bullet"/>
      <w:lvlText w:val=""/>
      <w:lvlJc w:val="left"/>
      <w:pPr>
        <w:tabs>
          <w:tab w:val="num" w:pos="1440"/>
        </w:tabs>
        <w:ind w:left="1440" w:hanging="360"/>
      </w:pPr>
      <w:rPr>
        <w:rFonts w:ascii="Wingdings" w:hAnsi="Wingdings" w:hint="default"/>
        <w:b w:val="0"/>
        <w:i w:val="0"/>
        <w:sz w:val="24"/>
      </w:rPr>
    </w:lvl>
    <w:lvl w:ilvl="2">
      <w:start w:val="1"/>
      <w:numFmt w:val="bullet"/>
      <w:lvlText w:val="o"/>
      <w:lvlJc w:val="left"/>
      <w:pPr>
        <w:tabs>
          <w:tab w:val="num" w:pos="1800"/>
        </w:tabs>
        <w:ind w:left="1800" w:hanging="360"/>
      </w:pPr>
      <w:rPr>
        <w:rFonts w:ascii="Courier New" w:hAnsi="Courier New" w:hint="default"/>
        <w:b w:val="0"/>
        <w:i w:val="0"/>
        <w:sz w:val="24"/>
      </w:rPr>
    </w:lvl>
    <w:lvl w:ilvl="3">
      <w:start w:val="1"/>
      <w:numFmt w:val="bullet"/>
      <w:lvlText w:val="–"/>
      <w:lvlJc w:val="left"/>
      <w:pPr>
        <w:tabs>
          <w:tab w:val="num" w:pos="-12989"/>
        </w:tabs>
        <w:ind w:left="-12989" w:hanging="360"/>
      </w:pPr>
      <w:rPr>
        <w:rFonts w:ascii="Times New Roman" w:hAnsi="Times New Roman" w:cs="Times New Roman" w:hint="default"/>
        <w:sz w:val="24"/>
      </w:rPr>
    </w:lvl>
    <w:lvl w:ilvl="4">
      <w:start w:val="1"/>
      <w:numFmt w:val="bullet"/>
      <w:lvlText w:val=""/>
      <w:lvlJc w:val="left"/>
      <w:pPr>
        <w:tabs>
          <w:tab w:val="num" w:pos="-12251"/>
        </w:tabs>
        <w:ind w:left="-12251" w:hanging="360"/>
      </w:pPr>
      <w:rPr>
        <w:rFonts w:ascii="Symbol" w:hAnsi="Symbol" w:hint="default"/>
      </w:rPr>
    </w:lvl>
    <w:lvl w:ilvl="5">
      <w:start w:val="1"/>
      <w:numFmt w:val="lowerRoman"/>
      <w:lvlText w:val="(%6)"/>
      <w:lvlJc w:val="left"/>
      <w:pPr>
        <w:tabs>
          <w:tab w:val="num" w:pos="-12971"/>
        </w:tabs>
        <w:ind w:left="-12971" w:hanging="360"/>
      </w:pPr>
      <w:rPr>
        <w:rFonts w:hint="default"/>
      </w:rPr>
    </w:lvl>
    <w:lvl w:ilvl="6">
      <w:start w:val="1"/>
      <w:numFmt w:val="decimal"/>
      <w:lvlText w:val="%7."/>
      <w:lvlJc w:val="left"/>
      <w:pPr>
        <w:tabs>
          <w:tab w:val="num" w:pos="-12611"/>
        </w:tabs>
        <w:ind w:left="-12611" w:hanging="360"/>
      </w:pPr>
      <w:rPr>
        <w:rFonts w:hint="default"/>
      </w:rPr>
    </w:lvl>
    <w:lvl w:ilvl="7">
      <w:start w:val="1"/>
      <w:numFmt w:val="lowerLetter"/>
      <w:lvlText w:val="%8."/>
      <w:lvlJc w:val="left"/>
      <w:pPr>
        <w:tabs>
          <w:tab w:val="num" w:pos="-12251"/>
        </w:tabs>
        <w:ind w:left="-12251" w:hanging="360"/>
      </w:pPr>
      <w:rPr>
        <w:rFonts w:hint="default"/>
      </w:rPr>
    </w:lvl>
    <w:lvl w:ilvl="8">
      <w:start w:val="1"/>
      <w:numFmt w:val="lowerRoman"/>
      <w:lvlText w:val="%9."/>
      <w:lvlJc w:val="left"/>
      <w:pPr>
        <w:tabs>
          <w:tab w:val="num" w:pos="-11891"/>
        </w:tabs>
        <w:ind w:left="-11891" w:hanging="360"/>
      </w:pPr>
      <w:rPr>
        <w:rFonts w:hint="default"/>
      </w:rPr>
    </w:lvl>
  </w:abstractNum>
  <w:abstractNum w:abstractNumId="19">
    <w:nsid w:val="3E2E2953"/>
    <w:multiLevelType w:val="hybridMultilevel"/>
    <w:tmpl w:val="AEC077B0"/>
    <w:lvl w:ilvl="0" w:tplc="49C6B19E">
      <w:start w:val="1"/>
      <w:numFmt w:val="upperLetter"/>
      <w:lvlText w:val="%1."/>
      <w:lvlJc w:val="left"/>
      <w:pPr>
        <w:tabs>
          <w:tab w:val="num" w:pos="720"/>
        </w:tabs>
        <w:ind w:left="72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0FA0393"/>
    <w:multiLevelType w:val="hybridMultilevel"/>
    <w:tmpl w:val="8EF24CD2"/>
    <w:lvl w:ilvl="0" w:tplc="313E6640">
      <w:start w:val="3"/>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63E7179"/>
    <w:multiLevelType w:val="hybridMultilevel"/>
    <w:tmpl w:val="E396788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nsid w:val="4ACF35F9"/>
    <w:multiLevelType w:val="hybridMultilevel"/>
    <w:tmpl w:val="83082B28"/>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C116853"/>
    <w:multiLevelType w:val="hybridMultilevel"/>
    <w:tmpl w:val="0F6AB97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53CC07B2"/>
    <w:multiLevelType w:val="hybridMultilevel"/>
    <w:tmpl w:val="AF56E710"/>
    <w:lvl w:ilvl="0" w:tplc="9B48AD7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61A617D"/>
    <w:multiLevelType w:val="hybridMultilevel"/>
    <w:tmpl w:val="01961B06"/>
    <w:lvl w:ilvl="0" w:tplc="B07052A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5F870F10"/>
    <w:multiLevelType w:val="hybridMultilevel"/>
    <w:tmpl w:val="AB708720"/>
    <w:lvl w:ilvl="0" w:tplc="B34AA886">
      <w:start w:val="1"/>
      <w:numFmt w:val="upperLetter"/>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2BB6538"/>
    <w:multiLevelType w:val="hybridMultilevel"/>
    <w:tmpl w:val="C40CAF46"/>
    <w:lvl w:ilvl="0" w:tplc="54EE9FE4">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nsid w:val="659C53C4"/>
    <w:multiLevelType w:val="hybridMultilevel"/>
    <w:tmpl w:val="03DC6A0A"/>
    <w:lvl w:ilvl="0" w:tplc="AFACE8D6">
      <w:start w:val="1"/>
      <w:numFmt w:val="lowerRoman"/>
      <w:lvlText w:val="(%1)"/>
      <w:lvlJc w:val="left"/>
      <w:pPr>
        <w:tabs>
          <w:tab w:val="num" w:pos="2070"/>
        </w:tabs>
        <w:ind w:left="2070" w:hanging="720"/>
      </w:pPr>
      <w:rPr>
        <w:rFonts w:hint="default"/>
      </w:rPr>
    </w:lvl>
    <w:lvl w:ilvl="1" w:tplc="04090019" w:tentative="1">
      <w:start w:val="1"/>
      <w:numFmt w:val="lowerLetter"/>
      <w:lvlText w:val="%2."/>
      <w:lvlJc w:val="left"/>
      <w:pPr>
        <w:tabs>
          <w:tab w:val="num" w:pos="2430"/>
        </w:tabs>
        <w:ind w:left="2430" w:hanging="360"/>
      </w:pPr>
    </w:lvl>
    <w:lvl w:ilvl="2" w:tplc="0409001B" w:tentative="1">
      <w:start w:val="1"/>
      <w:numFmt w:val="lowerRoman"/>
      <w:lvlText w:val="%3."/>
      <w:lvlJc w:val="right"/>
      <w:pPr>
        <w:tabs>
          <w:tab w:val="num" w:pos="3150"/>
        </w:tabs>
        <w:ind w:left="3150" w:hanging="180"/>
      </w:pPr>
    </w:lvl>
    <w:lvl w:ilvl="3" w:tplc="0409000F" w:tentative="1">
      <w:start w:val="1"/>
      <w:numFmt w:val="decimal"/>
      <w:lvlText w:val="%4."/>
      <w:lvlJc w:val="left"/>
      <w:pPr>
        <w:tabs>
          <w:tab w:val="num" w:pos="3870"/>
        </w:tabs>
        <w:ind w:left="3870" w:hanging="360"/>
      </w:pPr>
    </w:lvl>
    <w:lvl w:ilvl="4" w:tplc="04090019" w:tentative="1">
      <w:start w:val="1"/>
      <w:numFmt w:val="lowerLetter"/>
      <w:lvlText w:val="%5."/>
      <w:lvlJc w:val="left"/>
      <w:pPr>
        <w:tabs>
          <w:tab w:val="num" w:pos="4590"/>
        </w:tabs>
        <w:ind w:left="4590" w:hanging="360"/>
      </w:pPr>
    </w:lvl>
    <w:lvl w:ilvl="5" w:tplc="0409001B" w:tentative="1">
      <w:start w:val="1"/>
      <w:numFmt w:val="lowerRoman"/>
      <w:lvlText w:val="%6."/>
      <w:lvlJc w:val="right"/>
      <w:pPr>
        <w:tabs>
          <w:tab w:val="num" w:pos="5310"/>
        </w:tabs>
        <w:ind w:left="5310" w:hanging="180"/>
      </w:pPr>
    </w:lvl>
    <w:lvl w:ilvl="6" w:tplc="0409000F" w:tentative="1">
      <w:start w:val="1"/>
      <w:numFmt w:val="decimal"/>
      <w:lvlText w:val="%7."/>
      <w:lvlJc w:val="left"/>
      <w:pPr>
        <w:tabs>
          <w:tab w:val="num" w:pos="6030"/>
        </w:tabs>
        <w:ind w:left="6030" w:hanging="360"/>
      </w:pPr>
    </w:lvl>
    <w:lvl w:ilvl="7" w:tplc="04090019" w:tentative="1">
      <w:start w:val="1"/>
      <w:numFmt w:val="lowerLetter"/>
      <w:lvlText w:val="%8."/>
      <w:lvlJc w:val="left"/>
      <w:pPr>
        <w:tabs>
          <w:tab w:val="num" w:pos="6750"/>
        </w:tabs>
        <w:ind w:left="6750" w:hanging="360"/>
      </w:pPr>
    </w:lvl>
    <w:lvl w:ilvl="8" w:tplc="0409001B" w:tentative="1">
      <w:start w:val="1"/>
      <w:numFmt w:val="lowerRoman"/>
      <w:lvlText w:val="%9."/>
      <w:lvlJc w:val="right"/>
      <w:pPr>
        <w:tabs>
          <w:tab w:val="num" w:pos="7470"/>
        </w:tabs>
        <w:ind w:left="7470" w:hanging="180"/>
      </w:pPr>
    </w:lvl>
  </w:abstractNum>
  <w:abstractNum w:abstractNumId="29">
    <w:nsid w:val="6B2E229D"/>
    <w:multiLevelType w:val="hybridMultilevel"/>
    <w:tmpl w:val="23C6A9D2"/>
    <w:lvl w:ilvl="0" w:tplc="FC063F4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C2F1F2D"/>
    <w:multiLevelType w:val="hybridMultilevel"/>
    <w:tmpl w:val="ABD6A91C"/>
    <w:lvl w:ilvl="0" w:tplc="3D4608BA">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nsid w:val="71A81B9E"/>
    <w:multiLevelType w:val="hybridMultilevel"/>
    <w:tmpl w:val="6A466D88"/>
    <w:lvl w:ilvl="0" w:tplc="0409000F">
      <w:start w:val="2"/>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E68361A"/>
    <w:multiLevelType w:val="hybridMultilevel"/>
    <w:tmpl w:val="295624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F955EA1"/>
    <w:multiLevelType w:val="hybridMultilevel"/>
    <w:tmpl w:val="C91CCA86"/>
    <w:lvl w:ilvl="0" w:tplc="04090015">
      <w:start w:val="3"/>
      <w:numFmt w:val="upperLetter"/>
      <w:lvlText w:val="%1."/>
      <w:lvlJc w:val="left"/>
      <w:pPr>
        <w:tabs>
          <w:tab w:val="num" w:pos="720"/>
        </w:tabs>
        <w:ind w:left="720" w:hanging="360"/>
      </w:pPr>
      <w:rPr>
        <w:rFonts w:hint="default"/>
      </w:rPr>
    </w:lvl>
    <w:lvl w:ilvl="1" w:tplc="EADCB536">
      <w:start w:val="1"/>
      <w:numFmt w:val="decimal"/>
      <w:lvlText w:val="%2."/>
      <w:lvlJc w:val="left"/>
      <w:pPr>
        <w:tabs>
          <w:tab w:val="num" w:pos="1440"/>
        </w:tabs>
        <w:ind w:left="1440" w:hanging="360"/>
      </w:pPr>
      <w:rPr>
        <w:rFonts w:ascii="Times New Roman" w:eastAsia="Times New Roman" w:hAnsi="Times New Roman" w:cs="Times New Roman"/>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8"/>
  </w:num>
  <w:num w:numId="3">
    <w:abstractNumId w:val="9"/>
  </w:num>
  <w:num w:numId="4">
    <w:abstractNumId w:val="7"/>
  </w:num>
  <w:num w:numId="5">
    <w:abstractNumId w:val="33"/>
  </w:num>
  <w:num w:numId="6">
    <w:abstractNumId w:val="4"/>
  </w:num>
  <w:num w:numId="7">
    <w:abstractNumId w:val="28"/>
  </w:num>
  <w:num w:numId="8">
    <w:abstractNumId w:val="12"/>
  </w:num>
  <w:num w:numId="9">
    <w:abstractNumId w:val="25"/>
  </w:num>
  <w:num w:numId="10">
    <w:abstractNumId w:val="27"/>
  </w:num>
  <w:num w:numId="11">
    <w:abstractNumId w:val="5"/>
  </w:num>
  <w:num w:numId="12">
    <w:abstractNumId w:val="31"/>
  </w:num>
  <w:num w:numId="13">
    <w:abstractNumId w:val="18"/>
  </w:num>
  <w:num w:numId="14">
    <w:abstractNumId w:val="21"/>
  </w:num>
  <w:num w:numId="15">
    <w:abstractNumId w:val="14"/>
  </w:num>
  <w:num w:numId="16">
    <w:abstractNumId w:val="13"/>
  </w:num>
  <w:num w:numId="17">
    <w:abstractNumId w:val="32"/>
  </w:num>
  <w:num w:numId="18">
    <w:abstractNumId w:val="17"/>
  </w:num>
  <w:num w:numId="19">
    <w:abstractNumId w:val="30"/>
  </w:num>
  <w:num w:numId="20">
    <w:abstractNumId w:val="26"/>
  </w:num>
  <w:num w:numId="21">
    <w:abstractNumId w:val="2"/>
  </w:num>
  <w:num w:numId="22">
    <w:abstractNumId w:val="0"/>
  </w:num>
  <w:num w:numId="23">
    <w:abstractNumId w:val="20"/>
  </w:num>
  <w:num w:numId="24">
    <w:abstractNumId w:val="23"/>
  </w:num>
  <w:num w:numId="25">
    <w:abstractNumId w:val="6"/>
  </w:num>
  <w:num w:numId="26">
    <w:abstractNumId w:val="1"/>
  </w:num>
  <w:num w:numId="27">
    <w:abstractNumId w:val="11"/>
  </w:num>
  <w:num w:numId="28">
    <w:abstractNumId w:val="16"/>
  </w:num>
  <w:num w:numId="29">
    <w:abstractNumId w:val="24"/>
  </w:num>
  <w:num w:numId="30">
    <w:abstractNumId w:val="3"/>
  </w:num>
  <w:num w:numId="31">
    <w:abstractNumId w:val="22"/>
  </w:num>
  <w:num w:numId="32">
    <w:abstractNumId w:val="29"/>
  </w:num>
  <w:num w:numId="33">
    <w:abstractNumId w:val="15"/>
  </w:num>
  <w:num w:numId="34">
    <w:abstractNumId w:val="19"/>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grammar="clean"/>
  <w:stylePaneFormatFilter w:val="3001"/>
  <w:defaultTabStop w:val="360"/>
  <w:displayHorizontalDrawingGridEvery w:val="0"/>
  <w:displayVerticalDrawingGridEvery w:val="0"/>
  <w:doNotUseMarginsForDrawingGridOrigin/>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rsids>
    <w:rsidRoot w:val="00F65DD8"/>
    <w:rsid w:val="00001DA8"/>
    <w:rsid w:val="00002159"/>
    <w:rsid w:val="000038CB"/>
    <w:rsid w:val="00003D60"/>
    <w:rsid w:val="00003FA3"/>
    <w:rsid w:val="00007413"/>
    <w:rsid w:val="00010445"/>
    <w:rsid w:val="000109D9"/>
    <w:rsid w:val="0001293C"/>
    <w:rsid w:val="00012B74"/>
    <w:rsid w:val="00013A3A"/>
    <w:rsid w:val="0001409A"/>
    <w:rsid w:val="00014658"/>
    <w:rsid w:val="0001652B"/>
    <w:rsid w:val="0002043B"/>
    <w:rsid w:val="00021F4A"/>
    <w:rsid w:val="00022825"/>
    <w:rsid w:val="00023126"/>
    <w:rsid w:val="00023C1A"/>
    <w:rsid w:val="00024960"/>
    <w:rsid w:val="000251BA"/>
    <w:rsid w:val="00026506"/>
    <w:rsid w:val="00026569"/>
    <w:rsid w:val="0002773E"/>
    <w:rsid w:val="00030398"/>
    <w:rsid w:val="000328A3"/>
    <w:rsid w:val="00032BE1"/>
    <w:rsid w:val="00033F1F"/>
    <w:rsid w:val="00034358"/>
    <w:rsid w:val="0003553C"/>
    <w:rsid w:val="00037D48"/>
    <w:rsid w:val="00040113"/>
    <w:rsid w:val="00043DDF"/>
    <w:rsid w:val="00045710"/>
    <w:rsid w:val="00047331"/>
    <w:rsid w:val="00054273"/>
    <w:rsid w:val="0005431C"/>
    <w:rsid w:val="000563A6"/>
    <w:rsid w:val="00061174"/>
    <w:rsid w:val="000615E1"/>
    <w:rsid w:val="000627CE"/>
    <w:rsid w:val="000636F0"/>
    <w:rsid w:val="000647D5"/>
    <w:rsid w:val="00070F61"/>
    <w:rsid w:val="00071597"/>
    <w:rsid w:val="000717DD"/>
    <w:rsid w:val="000727B1"/>
    <w:rsid w:val="00072A11"/>
    <w:rsid w:val="00074415"/>
    <w:rsid w:val="0007527A"/>
    <w:rsid w:val="000810CB"/>
    <w:rsid w:val="00084272"/>
    <w:rsid w:val="00084F5B"/>
    <w:rsid w:val="000867AE"/>
    <w:rsid w:val="00086EAB"/>
    <w:rsid w:val="000871F8"/>
    <w:rsid w:val="000900F0"/>
    <w:rsid w:val="0009278B"/>
    <w:rsid w:val="000977EE"/>
    <w:rsid w:val="000A15DB"/>
    <w:rsid w:val="000A1B66"/>
    <w:rsid w:val="000A334B"/>
    <w:rsid w:val="000A49A3"/>
    <w:rsid w:val="000A590E"/>
    <w:rsid w:val="000A5A48"/>
    <w:rsid w:val="000A635C"/>
    <w:rsid w:val="000A68B7"/>
    <w:rsid w:val="000B1DA4"/>
    <w:rsid w:val="000B32FB"/>
    <w:rsid w:val="000B3E2D"/>
    <w:rsid w:val="000B51C5"/>
    <w:rsid w:val="000C1C9F"/>
    <w:rsid w:val="000C20BC"/>
    <w:rsid w:val="000C439E"/>
    <w:rsid w:val="000C5671"/>
    <w:rsid w:val="000C6DE6"/>
    <w:rsid w:val="000D0A5E"/>
    <w:rsid w:val="000D0AEA"/>
    <w:rsid w:val="000D162B"/>
    <w:rsid w:val="000D2B06"/>
    <w:rsid w:val="000D3F1A"/>
    <w:rsid w:val="000D4C88"/>
    <w:rsid w:val="000D4D64"/>
    <w:rsid w:val="000D4DF5"/>
    <w:rsid w:val="000D603F"/>
    <w:rsid w:val="000D60C2"/>
    <w:rsid w:val="000D7308"/>
    <w:rsid w:val="000D7C78"/>
    <w:rsid w:val="000E12C5"/>
    <w:rsid w:val="000E2171"/>
    <w:rsid w:val="000E27C3"/>
    <w:rsid w:val="000E33FA"/>
    <w:rsid w:val="000E3D9F"/>
    <w:rsid w:val="000E4DAD"/>
    <w:rsid w:val="000F1508"/>
    <w:rsid w:val="000F2700"/>
    <w:rsid w:val="000F6E3F"/>
    <w:rsid w:val="001018FE"/>
    <w:rsid w:val="00102C50"/>
    <w:rsid w:val="00105A1F"/>
    <w:rsid w:val="00106E5F"/>
    <w:rsid w:val="001075E0"/>
    <w:rsid w:val="001140D9"/>
    <w:rsid w:val="00115635"/>
    <w:rsid w:val="001162C9"/>
    <w:rsid w:val="001163A3"/>
    <w:rsid w:val="00120907"/>
    <w:rsid w:val="00120F35"/>
    <w:rsid w:val="00122C76"/>
    <w:rsid w:val="00123B02"/>
    <w:rsid w:val="001275E0"/>
    <w:rsid w:val="00131A15"/>
    <w:rsid w:val="00132A4D"/>
    <w:rsid w:val="0013619D"/>
    <w:rsid w:val="001379F1"/>
    <w:rsid w:val="00140EC2"/>
    <w:rsid w:val="001426D2"/>
    <w:rsid w:val="00143A4B"/>
    <w:rsid w:val="00143BF7"/>
    <w:rsid w:val="00143EF0"/>
    <w:rsid w:val="001441B6"/>
    <w:rsid w:val="00144EF7"/>
    <w:rsid w:val="00147FBF"/>
    <w:rsid w:val="001510E9"/>
    <w:rsid w:val="00152979"/>
    <w:rsid w:val="00154A88"/>
    <w:rsid w:val="001574A7"/>
    <w:rsid w:val="001609E7"/>
    <w:rsid w:val="00160C2B"/>
    <w:rsid w:val="00162D64"/>
    <w:rsid w:val="00163FF2"/>
    <w:rsid w:val="00164456"/>
    <w:rsid w:val="001656E0"/>
    <w:rsid w:val="00165BBF"/>
    <w:rsid w:val="00167B01"/>
    <w:rsid w:val="00174779"/>
    <w:rsid w:val="00174AA5"/>
    <w:rsid w:val="00174B65"/>
    <w:rsid w:val="00176052"/>
    <w:rsid w:val="00176ECC"/>
    <w:rsid w:val="00177893"/>
    <w:rsid w:val="001802A9"/>
    <w:rsid w:val="001826F7"/>
    <w:rsid w:val="00182736"/>
    <w:rsid w:val="001827C9"/>
    <w:rsid w:val="001837C7"/>
    <w:rsid w:val="001841AD"/>
    <w:rsid w:val="0018617A"/>
    <w:rsid w:val="00187584"/>
    <w:rsid w:val="001876FE"/>
    <w:rsid w:val="00190737"/>
    <w:rsid w:val="001909B4"/>
    <w:rsid w:val="00190B64"/>
    <w:rsid w:val="001930A1"/>
    <w:rsid w:val="00193DB4"/>
    <w:rsid w:val="0019677C"/>
    <w:rsid w:val="00196E31"/>
    <w:rsid w:val="001A1665"/>
    <w:rsid w:val="001A28CA"/>
    <w:rsid w:val="001A2A40"/>
    <w:rsid w:val="001A3511"/>
    <w:rsid w:val="001A37F3"/>
    <w:rsid w:val="001A3820"/>
    <w:rsid w:val="001A44DC"/>
    <w:rsid w:val="001A50A2"/>
    <w:rsid w:val="001A52C9"/>
    <w:rsid w:val="001A546D"/>
    <w:rsid w:val="001B14D0"/>
    <w:rsid w:val="001B1B75"/>
    <w:rsid w:val="001B5B68"/>
    <w:rsid w:val="001C055B"/>
    <w:rsid w:val="001C1ACD"/>
    <w:rsid w:val="001C29A7"/>
    <w:rsid w:val="001C3671"/>
    <w:rsid w:val="001C5984"/>
    <w:rsid w:val="001C62F6"/>
    <w:rsid w:val="001C7085"/>
    <w:rsid w:val="001D1E63"/>
    <w:rsid w:val="001D3071"/>
    <w:rsid w:val="001D333B"/>
    <w:rsid w:val="001D3DD7"/>
    <w:rsid w:val="001D487E"/>
    <w:rsid w:val="001D48DB"/>
    <w:rsid w:val="001D53A6"/>
    <w:rsid w:val="001D5C06"/>
    <w:rsid w:val="001D63D3"/>
    <w:rsid w:val="001D69E0"/>
    <w:rsid w:val="001D7A8C"/>
    <w:rsid w:val="001E02E9"/>
    <w:rsid w:val="001E2E19"/>
    <w:rsid w:val="001E62C3"/>
    <w:rsid w:val="001E68DA"/>
    <w:rsid w:val="001E74DE"/>
    <w:rsid w:val="001F0349"/>
    <w:rsid w:val="001F07DD"/>
    <w:rsid w:val="001F1CC6"/>
    <w:rsid w:val="001F2BE6"/>
    <w:rsid w:val="001F38DA"/>
    <w:rsid w:val="001F5DA0"/>
    <w:rsid w:val="001F649E"/>
    <w:rsid w:val="001F6603"/>
    <w:rsid w:val="001F7773"/>
    <w:rsid w:val="00200BB7"/>
    <w:rsid w:val="00200E3E"/>
    <w:rsid w:val="00201208"/>
    <w:rsid w:val="00201701"/>
    <w:rsid w:val="00202E01"/>
    <w:rsid w:val="002032BF"/>
    <w:rsid w:val="00203C90"/>
    <w:rsid w:val="00206358"/>
    <w:rsid w:val="00207DDF"/>
    <w:rsid w:val="0021115E"/>
    <w:rsid w:val="002125F7"/>
    <w:rsid w:val="00212CD4"/>
    <w:rsid w:val="002131AE"/>
    <w:rsid w:val="00215030"/>
    <w:rsid w:val="00216D05"/>
    <w:rsid w:val="00221160"/>
    <w:rsid w:val="0022131B"/>
    <w:rsid w:val="00221F00"/>
    <w:rsid w:val="00222BC0"/>
    <w:rsid w:val="002232AD"/>
    <w:rsid w:val="00225626"/>
    <w:rsid w:val="002267B4"/>
    <w:rsid w:val="00226FAD"/>
    <w:rsid w:val="002270E9"/>
    <w:rsid w:val="0022731E"/>
    <w:rsid w:val="00230AB0"/>
    <w:rsid w:val="00230B3D"/>
    <w:rsid w:val="00231E66"/>
    <w:rsid w:val="002326B9"/>
    <w:rsid w:val="00232921"/>
    <w:rsid w:val="00232E7B"/>
    <w:rsid w:val="00233595"/>
    <w:rsid w:val="00234884"/>
    <w:rsid w:val="00235509"/>
    <w:rsid w:val="002357C8"/>
    <w:rsid w:val="002372AE"/>
    <w:rsid w:val="00240148"/>
    <w:rsid w:val="00245B8C"/>
    <w:rsid w:val="0024602E"/>
    <w:rsid w:val="002468AA"/>
    <w:rsid w:val="00250D81"/>
    <w:rsid w:val="00250F97"/>
    <w:rsid w:val="002545C9"/>
    <w:rsid w:val="00263B4F"/>
    <w:rsid w:val="00264364"/>
    <w:rsid w:val="00264681"/>
    <w:rsid w:val="00273456"/>
    <w:rsid w:val="002756D6"/>
    <w:rsid w:val="002756D7"/>
    <w:rsid w:val="00276E52"/>
    <w:rsid w:val="00281EBD"/>
    <w:rsid w:val="002827A8"/>
    <w:rsid w:val="00283683"/>
    <w:rsid w:val="002838A0"/>
    <w:rsid w:val="002861EB"/>
    <w:rsid w:val="00286566"/>
    <w:rsid w:val="0029105E"/>
    <w:rsid w:val="002960BA"/>
    <w:rsid w:val="00297121"/>
    <w:rsid w:val="00297D4A"/>
    <w:rsid w:val="002A17D1"/>
    <w:rsid w:val="002A2677"/>
    <w:rsid w:val="002A35E8"/>
    <w:rsid w:val="002A5471"/>
    <w:rsid w:val="002A6015"/>
    <w:rsid w:val="002B0CD0"/>
    <w:rsid w:val="002B0F7E"/>
    <w:rsid w:val="002B6D8D"/>
    <w:rsid w:val="002C0731"/>
    <w:rsid w:val="002C3608"/>
    <w:rsid w:val="002C363A"/>
    <w:rsid w:val="002C5232"/>
    <w:rsid w:val="002C5AFB"/>
    <w:rsid w:val="002D0095"/>
    <w:rsid w:val="002D0ADE"/>
    <w:rsid w:val="002D294F"/>
    <w:rsid w:val="002D4338"/>
    <w:rsid w:val="002D4F4D"/>
    <w:rsid w:val="002D501A"/>
    <w:rsid w:val="002D7B37"/>
    <w:rsid w:val="002E0AE1"/>
    <w:rsid w:val="002E4AC7"/>
    <w:rsid w:val="002E5559"/>
    <w:rsid w:val="002E66A9"/>
    <w:rsid w:val="002E7464"/>
    <w:rsid w:val="002E7BB6"/>
    <w:rsid w:val="002F181F"/>
    <w:rsid w:val="002F247E"/>
    <w:rsid w:val="002F2DDE"/>
    <w:rsid w:val="002F4780"/>
    <w:rsid w:val="002F4A76"/>
    <w:rsid w:val="002F5E94"/>
    <w:rsid w:val="002F7883"/>
    <w:rsid w:val="002F7BBF"/>
    <w:rsid w:val="002F7BCC"/>
    <w:rsid w:val="002F7E7F"/>
    <w:rsid w:val="00301A14"/>
    <w:rsid w:val="00302184"/>
    <w:rsid w:val="00302877"/>
    <w:rsid w:val="0030487C"/>
    <w:rsid w:val="00310013"/>
    <w:rsid w:val="00311FC5"/>
    <w:rsid w:val="0031238C"/>
    <w:rsid w:val="00312BA0"/>
    <w:rsid w:val="00312BE5"/>
    <w:rsid w:val="00312ECC"/>
    <w:rsid w:val="00314B86"/>
    <w:rsid w:val="003159EF"/>
    <w:rsid w:val="00316847"/>
    <w:rsid w:val="00316C2E"/>
    <w:rsid w:val="00317FE6"/>
    <w:rsid w:val="00320584"/>
    <w:rsid w:val="003217BB"/>
    <w:rsid w:val="003235A3"/>
    <w:rsid w:val="0032383C"/>
    <w:rsid w:val="0032417B"/>
    <w:rsid w:val="003242F8"/>
    <w:rsid w:val="00325023"/>
    <w:rsid w:val="00325846"/>
    <w:rsid w:val="00327290"/>
    <w:rsid w:val="003305D5"/>
    <w:rsid w:val="00333151"/>
    <w:rsid w:val="00335115"/>
    <w:rsid w:val="00336477"/>
    <w:rsid w:val="00341265"/>
    <w:rsid w:val="0034297B"/>
    <w:rsid w:val="00344223"/>
    <w:rsid w:val="003525CE"/>
    <w:rsid w:val="00352770"/>
    <w:rsid w:val="00354172"/>
    <w:rsid w:val="00355E66"/>
    <w:rsid w:val="0035643F"/>
    <w:rsid w:val="0035782E"/>
    <w:rsid w:val="0036415E"/>
    <w:rsid w:val="00364AB4"/>
    <w:rsid w:val="00367A53"/>
    <w:rsid w:val="00367BDD"/>
    <w:rsid w:val="003701C9"/>
    <w:rsid w:val="003702A3"/>
    <w:rsid w:val="0037220C"/>
    <w:rsid w:val="00372B93"/>
    <w:rsid w:val="00373CBA"/>
    <w:rsid w:val="00375350"/>
    <w:rsid w:val="00375F6B"/>
    <w:rsid w:val="00382394"/>
    <w:rsid w:val="00384196"/>
    <w:rsid w:val="00385854"/>
    <w:rsid w:val="00386511"/>
    <w:rsid w:val="003868A0"/>
    <w:rsid w:val="00386E75"/>
    <w:rsid w:val="003921A1"/>
    <w:rsid w:val="003924FD"/>
    <w:rsid w:val="00392E9D"/>
    <w:rsid w:val="003974B9"/>
    <w:rsid w:val="0039779E"/>
    <w:rsid w:val="003A0511"/>
    <w:rsid w:val="003A2A86"/>
    <w:rsid w:val="003A2D14"/>
    <w:rsid w:val="003A4C8C"/>
    <w:rsid w:val="003A6E93"/>
    <w:rsid w:val="003A7776"/>
    <w:rsid w:val="003A7A45"/>
    <w:rsid w:val="003A7CDF"/>
    <w:rsid w:val="003B133B"/>
    <w:rsid w:val="003B1711"/>
    <w:rsid w:val="003B2869"/>
    <w:rsid w:val="003B29A7"/>
    <w:rsid w:val="003B57A3"/>
    <w:rsid w:val="003B623A"/>
    <w:rsid w:val="003B64F7"/>
    <w:rsid w:val="003C0A6A"/>
    <w:rsid w:val="003C1CFE"/>
    <w:rsid w:val="003C1DB8"/>
    <w:rsid w:val="003C288A"/>
    <w:rsid w:val="003C2DB7"/>
    <w:rsid w:val="003C3910"/>
    <w:rsid w:val="003C59EA"/>
    <w:rsid w:val="003D0D21"/>
    <w:rsid w:val="003D2172"/>
    <w:rsid w:val="003D55C4"/>
    <w:rsid w:val="003D5BE8"/>
    <w:rsid w:val="003D6349"/>
    <w:rsid w:val="003D712E"/>
    <w:rsid w:val="003D72AF"/>
    <w:rsid w:val="003D7733"/>
    <w:rsid w:val="003D79F4"/>
    <w:rsid w:val="003D7B40"/>
    <w:rsid w:val="003E0385"/>
    <w:rsid w:val="003E0D71"/>
    <w:rsid w:val="003E28BF"/>
    <w:rsid w:val="003E3E1B"/>
    <w:rsid w:val="003E76C5"/>
    <w:rsid w:val="003F197A"/>
    <w:rsid w:val="003F24CC"/>
    <w:rsid w:val="003F2A89"/>
    <w:rsid w:val="003F326D"/>
    <w:rsid w:val="003F32C7"/>
    <w:rsid w:val="003F41B1"/>
    <w:rsid w:val="003F4BC8"/>
    <w:rsid w:val="003F7507"/>
    <w:rsid w:val="003F7753"/>
    <w:rsid w:val="003F7F40"/>
    <w:rsid w:val="004005FB"/>
    <w:rsid w:val="00400ED3"/>
    <w:rsid w:val="004013C0"/>
    <w:rsid w:val="0040303E"/>
    <w:rsid w:val="004050D5"/>
    <w:rsid w:val="00405D52"/>
    <w:rsid w:val="004070E2"/>
    <w:rsid w:val="00407769"/>
    <w:rsid w:val="0040798A"/>
    <w:rsid w:val="00410212"/>
    <w:rsid w:val="00412F47"/>
    <w:rsid w:val="00413B6A"/>
    <w:rsid w:val="00413CDC"/>
    <w:rsid w:val="00417593"/>
    <w:rsid w:val="00417A2B"/>
    <w:rsid w:val="00417B9F"/>
    <w:rsid w:val="00417C70"/>
    <w:rsid w:val="0042128E"/>
    <w:rsid w:val="004220C4"/>
    <w:rsid w:val="0042391A"/>
    <w:rsid w:val="00424604"/>
    <w:rsid w:val="00425E21"/>
    <w:rsid w:val="0042708D"/>
    <w:rsid w:val="00427BDE"/>
    <w:rsid w:val="00430499"/>
    <w:rsid w:val="004306F4"/>
    <w:rsid w:val="00431841"/>
    <w:rsid w:val="00435670"/>
    <w:rsid w:val="00435A3C"/>
    <w:rsid w:val="004362C8"/>
    <w:rsid w:val="004371CE"/>
    <w:rsid w:val="00437941"/>
    <w:rsid w:val="00437CA2"/>
    <w:rsid w:val="00441A53"/>
    <w:rsid w:val="00442FAC"/>
    <w:rsid w:val="004435A4"/>
    <w:rsid w:val="00443A70"/>
    <w:rsid w:val="004448A4"/>
    <w:rsid w:val="00444D08"/>
    <w:rsid w:val="00445EC3"/>
    <w:rsid w:val="004462CF"/>
    <w:rsid w:val="0045092F"/>
    <w:rsid w:val="00450A43"/>
    <w:rsid w:val="0045142D"/>
    <w:rsid w:val="004537C6"/>
    <w:rsid w:val="004540F6"/>
    <w:rsid w:val="00454C81"/>
    <w:rsid w:val="00455AED"/>
    <w:rsid w:val="0045619A"/>
    <w:rsid w:val="00456B6E"/>
    <w:rsid w:val="00463389"/>
    <w:rsid w:val="00466710"/>
    <w:rsid w:val="004675E6"/>
    <w:rsid w:val="0047029D"/>
    <w:rsid w:val="00470A71"/>
    <w:rsid w:val="00472251"/>
    <w:rsid w:val="004722BF"/>
    <w:rsid w:val="00474F68"/>
    <w:rsid w:val="00475463"/>
    <w:rsid w:val="00475506"/>
    <w:rsid w:val="004758FB"/>
    <w:rsid w:val="00475A7F"/>
    <w:rsid w:val="00475FE3"/>
    <w:rsid w:val="004761F3"/>
    <w:rsid w:val="0047625D"/>
    <w:rsid w:val="0048019B"/>
    <w:rsid w:val="00480609"/>
    <w:rsid w:val="0048072B"/>
    <w:rsid w:val="00480ED6"/>
    <w:rsid w:val="00482686"/>
    <w:rsid w:val="004835C7"/>
    <w:rsid w:val="00483730"/>
    <w:rsid w:val="0048655B"/>
    <w:rsid w:val="0048696D"/>
    <w:rsid w:val="004874E2"/>
    <w:rsid w:val="0049061E"/>
    <w:rsid w:val="00490C2C"/>
    <w:rsid w:val="00497F06"/>
    <w:rsid w:val="004A146D"/>
    <w:rsid w:val="004A648B"/>
    <w:rsid w:val="004A72B1"/>
    <w:rsid w:val="004B20DA"/>
    <w:rsid w:val="004B2519"/>
    <w:rsid w:val="004B2B36"/>
    <w:rsid w:val="004B3044"/>
    <w:rsid w:val="004B42AC"/>
    <w:rsid w:val="004B5DCB"/>
    <w:rsid w:val="004C0A6B"/>
    <w:rsid w:val="004C2039"/>
    <w:rsid w:val="004C3187"/>
    <w:rsid w:val="004C3723"/>
    <w:rsid w:val="004C3E3A"/>
    <w:rsid w:val="004C5EBC"/>
    <w:rsid w:val="004C6824"/>
    <w:rsid w:val="004C6E78"/>
    <w:rsid w:val="004D3C3B"/>
    <w:rsid w:val="004D4974"/>
    <w:rsid w:val="004D6FEF"/>
    <w:rsid w:val="004E0406"/>
    <w:rsid w:val="004E3CB0"/>
    <w:rsid w:val="004E55E0"/>
    <w:rsid w:val="004E5EA9"/>
    <w:rsid w:val="004E6F73"/>
    <w:rsid w:val="004E7B04"/>
    <w:rsid w:val="004F1003"/>
    <w:rsid w:val="004F1240"/>
    <w:rsid w:val="004F5247"/>
    <w:rsid w:val="004F60DC"/>
    <w:rsid w:val="005007F0"/>
    <w:rsid w:val="00501920"/>
    <w:rsid w:val="00501FCA"/>
    <w:rsid w:val="00503361"/>
    <w:rsid w:val="005053F6"/>
    <w:rsid w:val="00506290"/>
    <w:rsid w:val="00506554"/>
    <w:rsid w:val="00506925"/>
    <w:rsid w:val="00511B1E"/>
    <w:rsid w:val="0051289F"/>
    <w:rsid w:val="00515155"/>
    <w:rsid w:val="00517340"/>
    <w:rsid w:val="005209F1"/>
    <w:rsid w:val="00520F5F"/>
    <w:rsid w:val="005213FF"/>
    <w:rsid w:val="00522A65"/>
    <w:rsid w:val="00523260"/>
    <w:rsid w:val="00523967"/>
    <w:rsid w:val="005250E9"/>
    <w:rsid w:val="00525834"/>
    <w:rsid w:val="00526917"/>
    <w:rsid w:val="00527E49"/>
    <w:rsid w:val="0053644E"/>
    <w:rsid w:val="00536FC0"/>
    <w:rsid w:val="00537264"/>
    <w:rsid w:val="00537401"/>
    <w:rsid w:val="0054087A"/>
    <w:rsid w:val="005428DF"/>
    <w:rsid w:val="005443B3"/>
    <w:rsid w:val="0054679A"/>
    <w:rsid w:val="005468A3"/>
    <w:rsid w:val="00547397"/>
    <w:rsid w:val="00551BA8"/>
    <w:rsid w:val="005520FC"/>
    <w:rsid w:val="00555E04"/>
    <w:rsid w:val="0055613E"/>
    <w:rsid w:val="00556177"/>
    <w:rsid w:val="00560CF0"/>
    <w:rsid w:val="00561EDA"/>
    <w:rsid w:val="00562797"/>
    <w:rsid w:val="005628CF"/>
    <w:rsid w:val="0056322F"/>
    <w:rsid w:val="00563B8E"/>
    <w:rsid w:val="00566B77"/>
    <w:rsid w:val="00567506"/>
    <w:rsid w:val="00567963"/>
    <w:rsid w:val="00571417"/>
    <w:rsid w:val="00572B5E"/>
    <w:rsid w:val="00572ED8"/>
    <w:rsid w:val="00574B93"/>
    <w:rsid w:val="0057501C"/>
    <w:rsid w:val="00576450"/>
    <w:rsid w:val="00576A03"/>
    <w:rsid w:val="0057725F"/>
    <w:rsid w:val="00577590"/>
    <w:rsid w:val="00577873"/>
    <w:rsid w:val="005801E0"/>
    <w:rsid w:val="00581340"/>
    <w:rsid w:val="00581414"/>
    <w:rsid w:val="005816D7"/>
    <w:rsid w:val="005816F9"/>
    <w:rsid w:val="00581CF1"/>
    <w:rsid w:val="00583820"/>
    <w:rsid w:val="00583E7F"/>
    <w:rsid w:val="0058613F"/>
    <w:rsid w:val="005861BC"/>
    <w:rsid w:val="00586D29"/>
    <w:rsid w:val="00590912"/>
    <w:rsid w:val="00590B1A"/>
    <w:rsid w:val="00591C5F"/>
    <w:rsid w:val="0059582E"/>
    <w:rsid w:val="00596BAF"/>
    <w:rsid w:val="00597A22"/>
    <w:rsid w:val="005A5CA8"/>
    <w:rsid w:val="005A5D39"/>
    <w:rsid w:val="005A6BE9"/>
    <w:rsid w:val="005B176B"/>
    <w:rsid w:val="005B28B3"/>
    <w:rsid w:val="005B2E73"/>
    <w:rsid w:val="005B3593"/>
    <w:rsid w:val="005B3EAB"/>
    <w:rsid w:val="005B4D49"/>
    <w:rsid w:val="005B4E98"/>
    <w:rsid w:val="005B4F89"/>
    <w:rsid w:val="005B71A1"/>
    <w:rsid w:val="005C0453"/>
    <w:rsid w:val="005C182E"/>
    <w:rsid w:val="005C391A"/>
    <w:rsid w:val="005C4273"/>
    <w:rsid w:val="005C5DBC"/>
    <w:rsid w:val="005C6C9E"/>
    <w:rsid w:val="005D045A"/>
    <w:rsid w:val="005D1600"/>
    <w:rsid w:val="005D25C5"/>
    <w:rsid w:val="005D29AC"/>
    <w:rsid w:val="005D31BD"/>
    <w:rsid w:val="005D5662"/>
    <w:rsid w:val="005D58CE"/>
    <w:rsid w:val="005D61D0"/>
    <w:rsid w:val="005D7750"/>
    <w:rsid w:val="005D7DDF"/>
    <w:rsid w:val="005E01DA"/>
    <w:rsid w:val="005E1BBF"/>
    <w:rsid w:val="005E24E5"/>
    <w:rsid w:val="005E2C34"/>
    <w:rsid w:val="005E3055"/>
    <w:rsid w:val="005E38EA"/>
    <w:rsid w:val="005E47CD"/>
    <w:rsid w:val="005F0766"/>
    <w:rsid w:val="005F0775"/>
    <w:rsid w:val="005F0C01"/>
    <w:rsid w:val="005F27DE"/>
    <w:rsid w:val="005F3D73"/>
    <w:rsid w:val="005F6758"/>
    <w:rsid w:val="005F687B"/>
    <w:rsid w:val="005F6968"/>
    <w:rsid w:val="005F7E01"/>
    <w:rsid w:val="00601290"/>
    <w:rsid w:val="0060206E"/>
    <w:rsid w:val="00603319"/>
    <w:rsid w:val="00604F9A"/>
    <w:rsid w:val="006062CF"/>
    <w:rsid w:val="00612C8C"/>
    <w:rsid w:val="00616D44"/>
    <w:rsid w:val="006211F8"/>
    <w:rsid w:val="00621DE4"/>
    <w:rsid w:val="00623163"/>
    <w:rsid w:val="006241D0"/>
    <w:rsid w:val="00634BCC"/>
    <w:rsid w:val="00636AF5"/>
    <w:rsid w:val="00637262"/>
    <w:rsid w:val="00640642"/>
    <w:rsid w:val="00641AF8"/>
    <w:rsid w:val="00645B52"/>
    <w:rsid w:val="0064667B"/>
    <w:rsid w:val="00646A1C"/>
    <w:rsid w:val="00650CB3"/>
    <w:rsid w:val="006513D4"/>
    <w:rsid w:val="00651CA8"/>
    <w:rsid w:val="006551F3"/>
    <w:rsid w:val="00655BBA"/>
    <w:rsid w:val="00656472"/>
    <w:rsid w:val="006609DC"/>
    <w:rsid w:val="00661A75"/>
    <w:rsid w:val="00661D47"/>
    <w:rsid w:val="006622F1"/>
    <w:rsid w:val="00667841"/>
    <w:rsid w:val="00670657"/>
    <w:rsid w:val="006738D3"/>
    <w:rsid w:val="00674300"/>
    <w:rsid w:val="00680312"/>
    <w:rsid w:val="00680F46"/>
    <w:rsid w:val="00681690"/>
    <w:rsid w:val="0068258D"/>
    <w:rsid w:val="0068259E"/>
    <w:rsid w:val="00682B8C"/>
    <w:rsid w:val="00683256"/>
    <w:rsid w:val="006834AD"/>
    <w:rsid w:val="00683657"/>
    <w:rsid w:val="006839A3"/>
    <w:rsid w:val="00684758"/>
    <w:rsid w:val="0069053C"/>
    <w:rsid w:val="006935BF"/>
    <w:rsid w:val="00697877"/>
    <w:rsid w:val="006A2543"/>
    <w:rsid w:val="006A2625"/>
    <w:rsid w:val="006A5C94"/>
    <w:rsid w:val="006A5E3C"/>
    <w:rsid w:val="006A621C"/>
    <w:rsid w:val="006B0863"/>
    <w:rsid w:val="006B17E2"/>
    <w:rsid w:val="006B2287"/>
    <w:rsid w:val="006B2EA9"/>
    <w:rsid w:val="006B3D47"/>
    <w:rsid w:val="006B46CF"/>
    <w:rsid w:val="006B5714"/>
    <w:rsid w:val="006B5A4E"/>
    <w:rsid w:val="006B70B9"/>
    <w:rsid w:val="006C04F2"/>
    <w:rsid w:val="006C3F1E"/>
    <w:rsid w:val="006C4D98"/>
    <w:rsid w:val="006C5644"/>
    <w:rsid w:val="006C5A96"/>
    <w:rsid w:val="006C5BAC"/>
    <w:rsid w:val="006C6E04"/>
    <w:rsid w:val="006D03BB"/>
    <w:rsid w:val="006D066F"/>
    <w:rsid w:val="006D0857"/>
    <w:rsid w:val="006D17A7"/>
    <w:rsid w:val="006D1E5D"/>
    <w:rsid w:val="006D24BC"/>
    <w:rsid w:val="006D3024"/>
    <w:rsid w:val="006D36AE"/>
    <w:rsid w:val="006D3BFC"/>
    <w:rsid w:val="006D3F47"/>
    <w:rsid w:val="006D4462"/>
    <w:rsid w:val="006D4562"/>
    <w:rsid w:val="006D4B38"/>
    <w:rsid w:val="006D5E08"/>
    <w:rsid w:val="006D6B1D"/>
    <w:rsid w:val="006E38F9"/>
    <w:rsid w:val="006E60B6"/>
    <w:rsid w:val="006E788E"/>
    <w:rsid w:val="006F1873"/>
    <w:rsid w:val="006F31E3"/>
    <w:rsid w:val="006F3D07"/>
    <w:rsid w:val="006F5530"/>
    <w:rsid w:val="006F5C83"/>
    <w:rsid w:val="006F6299"/>
    <w:rsid w:val="006F7B69"/>
    <w:rsid w:val="0070107E"/>
    <w:rsid w:val="007031A4"/>
    <w:rsid w:val="00703692"/>
    <w:rsid w:val="0070493D"/>
    <w:rsid w:val="00713CE0"/>
    <w:rsid w:val="00715D84"/>
    <w:rsid w:val="0071659A"/>
    <w:rsid w:val="0071767F"/>
    <w:rsid w:val="00720BD3"/>
    <w:rsid w:val="0072212B"/>
    <w:rsid w:val="00725142"/>
    <w:rsid w:val="007252D4"/>
    <w:rsid w:val="007266CE"/>
    <w:rsid w:val="00727D61"/>
    <w:rsid w:val="00727E6B"/>
    <w:rsid w:val="00731749"/>
    <w:rsid w:val="00733822"/>
    <w:rsid w:val="007342E8"/>
    <w:rsid w:val="007345D6"/>
    <w:rsid w:val="00735801"/>
    <w:rsid w:val="0073652A"/>
    <w:rsid w:val="00737841"/>
    <w:rsid w:val="00741422"/>
    <w:rsid w:val="007415EF"/>
    <w:rsid w:val="0074305F"/>
    <w:rsid w:val="007434AA"/>
    <w:rsid w:val="007458D3"/>
    <w:rsid w:val="0074656C"/>
    <w:rsid w:val="00751551"/>
    <w:rsid w:val="00751EF8"/>
    <w:rsid w:val="00755698"/>
    <w:rsid w:val="0075600B"/>
    <w:rsid w:val="00757C96"/>
    <w:rsid w:val="00760B55"/>
    <w:rsid w:val="00760BAB"/>
    <w:rsid w:val="00761A65"/>
    <w:rsid w:val="00762E19"/>
    <w:rsid w:val="007636D0"/>
    <w:rsid w:val="00763B6A"/>
    <w:rsid w:val="00765E96"/>
    <w:rsid w:val="00767659"/>
    <w:rsid w:val="007709FA"/>
    <w:rsid w:val="00771ED2"/>
    <w:rsid w:val="00773B48"/>
    <w:rsid w:val="00773B89"/>
    <w:rsid w:val="007755FA"/>
    <w:rsid w:val="0077682C"/>
    <w:rsid w:val="00777E94"/>
    <w:rsid w:val="007833E0"/>
    <w:rsid w:val="00785868"/>
    <w:rsid w:val="00787E65"/>
    <w:rsid w:val="00791577"/>
    <w:rsid w:val="00793464"/>
    <w:rsid w:val="007937A0"/>
    <w:rsid w:val="00793E01"/>
    <w:rsid w:val="00794F80"/>
    <w:rsid w:val="00795229"/>
    <w:rsid w:val="007953B6"/>
    <w:rsid w:val="00795B17"/>
    <w:rsid w:val="00796349"/>
    <w:rsid w:val="007967EE"/>
    <w:rsid w:val="007A0C88"/>
    <w:rsid w:val="007A25D8"/>
    <w:rsid w:val="007A278D"/>
    <w:rsid w:val="007A410B"/>
    <w:rsid w:val="007A5146"/>
    <w:rsid w:val="007A53E9"/>
    <w:rsid w:val="007A5733"/>
    <w:rsid w:val="007A6DCC"/>
    <w:rsid w:val="007B0046"/>
    <w:rsid w:val="007B2433"/>
    <w:rsid w:val="007B2819"/>
    <w:rsid w:val="007B53A1"/>
    <w:rsid w:val="007B5606"/>
    <w:rsid w:val="007C080E"/>
    <w:rsid w:val="007C14C3"/>
    <w:rsid w:val="007C1B19"/>
    <w:rsid w:val="007C4B65"/>
    <w:rsid w:val="007C6A3D"/>
    <w:rsid w:val="007C7EE3"/>
    <w:rsid w:val="007D1DDE"/>
    <w:rsid w:val="007D23BB"/>
    <w:rsid w:val="007D428C"/>
    <w:rsid w:val="007D6B45"/>
    <w:rsid w:val="007D6E1E"/>
    <w:rsid w:val="007D7191"/>
    <w:rsid w:val="007D7692"/>
    <w:rsid w:val="007E1AF2"/>
    <w:rsid w:val="007E2C22"/>
    <w:rsid w:val="007E5F24"/>
    <w:rsid w:val="007E7EE7"/>
    <w:rsid w:val="007F10AF"/>
    <w:rsid w:val="007F1C7D"/>
    <w:rsid w:val="007F1D34"/>
    <w:rsid w:val="007F1FC0"/>
    <w:rsid w:val="007F2F2A"/>
    <w:rsid w:val="007F3CBC"/>
    <w:rsid w:val="007F6DDD"/>
    <w:rsid w:val="00800EAA"/>
    <w:rsid w:val="008026EA"/>
    <w:rsid w:val="00802899"/>
    <w:rsid w:val="008042D9"/>
    <w:rsid w:val="00806016"/>
    <w:rsid w:val="0080674D"/>
    <w:rsid w:val="0081014C"/>
    <w:rsid w:val="00811671"/>
    <w:rsid w:val="008131FA"/>
    <w:rsid w:val="008146CA"/>
    <w:rsid w:val="00815931"/>
    <w:rsid w:val="008159D1"/>
    <w:rsid w:val="008161ED"/>
    <w:rsid w:val="00816907"/>
    <w:rsid w:val="00817A3B"/>
    <w:rsid w:val="00822732"/>
    <w:rsid w:val="00822CDE"/>
    <w:rsid w:val="00826B6E"/>
    <w:rsid w:val="008273F6"/>
    <w:rsid w:val="0083010A"/>
    <w:rsid w:val="00832762"/>
    <w:rsid w:val="0083343A"/>
    <w:rsid w:val="008343E7"/>
    <w:rsid w:val="00841A31"/>
    <w:rsid w:val="00844FFD"/>
    <w:rsid w:val="0084657F"/>
    <w:rsid w:val="00850482"/>
    <w:rsid w:val="0085238E"/>
    <w:rsid w:val="008524DA"/>
    <w:rsid w:val="00852CC8"/>
    <w:rsid w:val="0085336F"/>
    <w:rsid w:val="00853722"/>
    <w:rsid w:val="008564A0"/>
    <w:rsid w:val="008600D5"/>
    <w:rsid w:val="00860158"/>
    <w:rsid w:val="00860EDD"/>
    <w:rsid w:val="008616EF"/>
    <w:rsid w:val="00861DCF"/>
    <w:rsid w:val="00861EDA"/>
    <w:rsid w:val="00862597"/>
    <w:rsid w:val="00863BCC"/>
    <w:rsid w:val="008645AC"/>
    <w:rsid w:val="00865104"/>
    <w:rsid w:val="008674F5"/>
    <w:rsid w:val="008705F5"/>
    <w:rsid w:val="00873687"/>
    <w:rsid w:val="008758CD"/>
    <w:rsid w:val="008765EC"/>
    <w:rsid w:val="00880CDF"/>
    <w:rsid w:val="008812F9"/>
    <w:rsid w:val="00882009"/>
    <w:rsid w:val="00882015"/>
    <w:rsid w:val="00886685"/>
    <w:rsid w:val="0088715C"/>
    <w:rsid w:val="00887290"/>
    <w:rsid w:val="00887D1E"/>
    <w:rsid w:val="00892312"/>
    <w:rsid w:val="00892BA3"/>
    <w:rsid w:val="00893D2C"/>
    <w:rsid w:val="0089411A"/>
    <w:rsid w:val="00894C31"/>
    <w:rsid w:val="008950DC"/>
    <w:rsid w:val="00896160"/>
    <w:rsid w:val="008A3B0D"/>
    <w:rsid w:val="008A41DE"/>
    <w:rsid w:val="008A5F77"/>
    <w:rsid w:val="008A64C0"/>
    <w:rsid w:val="008A79E9"/>
    <w:rsid w:val="008B0B07"/>
    <w:rsid w:val="008B18C1"/>
    <w:rsid w:val="008B6499"/>
    <w:rsid w:val="008B697E"/>
    <w:rsid w:val="008B6A98"/>
    <w:rsid w:val="008B7E6C"/>
    <w:rsid w:val="008C1B96"/>
    <w:rsid w:val="008C26E8"/>
    <w:rsid w:val="008C324C"/>
    <w:rsid w:val="008C3C3D"/>
    <w:rsid w:val="008C5E8B"/>
    <w:rsid w:val="008C67D3"/>
    <w:rsid w:val="008C781B"/>
    <w:rsid w:val="008C797F"/>
    <w:rsid w:val="008D0A46"/>
    <w:rsid w:val="008D34E1"/>
    <w:rsid w:val="008D687A"/>
    <w:rsid w:val="008E09BD"/>
    <w:rsid w:val="008E168D"/>
    <w:rsid w:val="008E18C6"/>
    <w:rsid w:val="008E3DCA"/>
    <w:rsid w:val="008E491F"/>
    <w:rsid w:val="008E5344"/>
    <w:rsid w:val="008E5C8D"/>
    <w:rsid w:val="008E6214"/>
    <w:rsid w:val="008E6ADE"/>
    <w:rsid w:val="008F04CF"/>
    <w:rsid w:val="008F0FF2"/>
    <w:rsid w:val="008F31CC"/>
    <w:rsid w:val="008F3455"/>
    <w:rsid w:val="008F4DE9"/>
    <w:rsid w:val="008F635D"/>
    <w:rsid w:val="008F6A40"/>
    <w:rsid w:val="008F6DC5"/>
    <w:rsid w:val="00900148"/>
    <w:rsid w:val="00900663"/>
    <w:rsid w:val="00900E94"/>
    <w:rsid w:val="009039F6"/>
    <w:rsid w:val="009042E7"/>
    <w:rsid w:val="009052F9"/>
    <w:rsid w:val="009058F3"/>
    <w:rsid w:val="00905B91"/>
    <w:rsid w:val="0090627E"/>
    <w:rsid w:val="00907239"/>
    <w:rsid w:val="00907719"/>
    <w:rsid w:val="00910F41"/>
    <w:rsid w:val="009152F9"/>
    <w:rsid w:val="0091676C"/>
    <w:rsid w:val="009178F0"/>
    <w:rsid w:val="009179C0"/>
    <w:rsid w:val="00921041"/>
    <w:rsid w:val="00923E6F"/>
    <w:rsid w:val="00924C68"/>
    <w:rsid w:val="00930E1E"/>
    <w:rsid w:val="0093692D"/>
    <w:rsid w:val="0093707E"/>
    <w:rsid w:val="0093753E"/>
    <w:rsid w:val="009378E7"/>
    <w:rsid w:val="00937A01"/>
    <w:rsid w:val="00940F82"/>
    <w:rsid w:val="0094281A"/>
    <w:rsid w:val="00944ED6"/>
    <w:rsid w:val="009470D5"/>
    <w:rsid w:val="00947CCC"/>
    <w:rsid w:val="009506EF"/>
    <w:rsid w:val="00955C02"/>
    <w:rsid w:val="009563E2"/>
    <w:rsid w:val="0096229D"/>
    <w:rsid w:val="00962BB5"/>
    <w:rsid w:val="009632C9"/>
    <w:rsid w:val="00964D99"/>
    <w:rsid w:val="00965A73"/>
    <w:rsid w:val="00967A91"/>
    <w:rsid w:val="0097029B"/>
    <w:rsid w:val="00970A59"/>
    <w:rsid w:val="009723EA"/>
    <w:rsid w:val="00977CEE"/>
    <w:rsid w:val="00980E10"/>
    <w:rsid w:val="00981783"/>
    <w:rsid w:val="009823F0"/>
    <w:rsid w:val="009833FF"/>
    <w:rsid w:val="00984FCA"/>
    <w:rsid w:val="00987A11"/>
    <w:rsid w:val="009913AC"/>
    <w:rsid w:val="00991C53"/>
    <w:rsid w:val="009923EF"/>
    <w:rsid w:val="00994398"/>
    <w:rsid w:val="00995DAE"/>
    <w:rsid w:val="009A0EC5"/>
    <w:rsid w:val="009A1265"/>
    <w:rsid w:val="009A43D2"/>
    <w:rsid w:val="009A4F8A"/>
    <w:rsid w:val="009A5164"/>
    <w:rsid w:val="009A6F7E"/>
    <w:rsid w:val="009A742A"/>
    <w:rsid w:val="009B16B5"/>
    <w:rsid w:val="009B1BBA"/>
    <w:rsid w:val="009B1D1F"/>
    <w:rsid w:val="009B20A4"/>
    <w:rsid w:val="009B309F"/>
    <w:rsid w:val="009B352D"/>
    <w:rsid w:val="009B359D"/>
    <w:rsid w:val="009B5DF2"/>
    <w:rsid w:val="009B6B13"/>
    <w:rsid w:val="009B79A0"/>
    <w:rsid w:val="009C0490"/>
    <w:rsid w:val="009C1324"/>
    <w:rsid w:val="009C13CD"/>
    <w:rsid w:val="009C22F7"/>
    <w:rsid w:val="009C26E4"/>
    <w:rsid w:val="009C3005"/>
    <w:rsid w:val="009C41DA"/>
    <w:rsid w:val="009C48D8"/>
    <w:rsid w:val="009C5999"/>
    <w:rsid w:val="009C7063"/>
    <w:rsid w:val="009D55BB"/>
    <w:rsid w:val="009E2BA3"/>
    <w:rsid w:val="009E37B7"/>
    <w:rsid w:val="009E3B54"/>
    <w:rsid w:val="009E4C23"/>
    <w:rsid w:val="009E4E05"/>
    <w:rsid w:val="009E5964"/>
    <w:rsid w:val="009F111F"/>
    <w:rsid w:val="009F1DB8"/>
    <w:rsid w:val="009F2DCA"/>
    <w:rsid w:val="009F38DE"/>
    <w:rsid w:val="009F5132"/>
    <w:rsid w:val="009F58E1"/>
    <w:rsid w:val="00A00536"/>
    <w:rsid w:val="00A02A2F"/>
    <w:rsid w:val="00A04ED8"/>
    <w:rsid w:val="00A05862"/>
    <w:rsid w:val="00A06150"/>
    <w:rsid w:val="00A0665C"/>
    <w:rsid w:val="00A1020F"/>
    <w:rsid w:val="00A10C66"/>
    <w:rsid w:val="00A13933"/>
    <w:rsid w:val="00A1636A"/>
    <w:rsid w:val="00A21A5F"/>
    <w:rsid w:val="00A230EB"/>
    <w:rsid w:val="00A231D0"/>
    <w:rsid w:val="00A23EA2"/>
    <w:rsid w:val="00A25EB5"/>
    <w:rsid w:val="00A2737C"/>
    <w:rsid w:val="00A27492"/>
    <w:rsid w:val="00A31285"/>
    <w:rsid w:val="00A3233D"/>
    <w:rsid w:val="00A333B1"/>
    <w:rsid w:val="00A340DC"/>
    <w:rsid w:val="00A348ED"/>
    <w:rsid w:val="00A34933"/>
    <w:rsid w:val="00A35257"/>
    <w:rsid w:val="00A35B42"/>
    <w:rsid w:val="00A37022"/>
    <w:rsid w:val="00A40C33"/>
    <w:rsid w:val="00A41383"/>
    <w:rsid w:val="00A4162A"/>
    <w:rsid w:val="00A424D0"/>
    <w:rsid w:val="00A436FD"/>
    <w:rsid w:val="00A44630"/>
    <w:rsid w:val="00A45993"/>
    <w:rsid w:val="00A46867"/>
    <w:rsid w:val="00A512C5"/>
    <w:rsid w:val="00A5244C"/>
    <w:rsid w:val="00A528F9"/>
    <w:rsid w:val="00A53C19"/>
    <w:rsid w:val="00A54D4D"/>
    <w:rsid w:val="00A55771"/>
    <w:rsid w:val="00A55D10"/>
    <w:rsid w:val="00A56BEB"/>
    <w:rsid w:val="00A61148"/>
    <w:rsid w:val="00A615A7"/>
    <w:rsid w:val="00A63683"/>
    <w:rsid w:val="00A65C8F"/>
    <w:rsid w:val="00A65EB5"/>
    <w:rsid w:val="00A70636"/>
    <w:rsid w:val="00A70F20"/>
    <w:rsid w:val="00A72979"/>
    <w:rsid w:val="00A72F6F"/>
    <w:rsid w:val="00A7374C"/>
    <w:rsid w:val="00A75ED6"/>
    <w:rsid w:val="00A77385"/>
    <w:rsid w:val="00A813DC"/>
    <w:rsid w:val="00A81EC9"/>
    <w:rsid w:val="00A82507"/>
    <w:rsid w:val="00A825D9"/>
    <w:rsid w:val="00A84820"/>
    <w:rsid w:val="00A87E1A"/>
    <w:rsid w:val="00A90188"/>
    <w:rsid w:val="00A902DA"/>
    <w:rsid w:val="00A9037D"/>
    <w:rsid w:val="00A9072B"/>
    <w:rsid w:val="00A922ED"/>
    <w:rsid w:val="00A9354D"/>
    <w:rsid w:val="00A93BC6"/>
    <w:rsid w:val="00A95262"/>
    <w:rsid w:val="00AA0685"/>
    <w:rsid w:val="00AA108D"/>
    <w:rsid w:val="00AA10E1"/>
    <w:rsid w:val="00AA140B"/>
    <w:rsid w:val="00AA20CD"/>
    <w:rsid w:val="00AA335E"/>
    <w:rsid w:val="00AA3BD2"/>
    <w:rsid w:val="00AA4CAA"/>
    <w:rsid w:val="00AA5DA4"/>
    <w:rsid w:val="00AA75A8"/>
    <w:rsid w:val="00AB009D"/>
    <w:rsid w:val="00AB28C2"/>
    <w:rsid w:val="00AB3E64"/>
    <w:rsid w:val="00AB3F47"/>
    <w:rsid w:val="00AB4777"/>
    <w:rsid w:val="00AB5F0B"/>
    <w:rsid w:val="00AC2EAA"/>
    <w:rsid w:val="00AC3BFE"/>
    <w:rsid w:val="00AC4C85"/>
    <w:rsid w:val="00AC7189"/>
    <w:rsid w:val="00AD294E"/>
    <w:rsid w:val="00AD3099"/>
    <w:rsid w:val="00AD3FB0"/>
    <w:rsid w:val="00AD4FD7"/>
    <w:rsid w:val="00AD5B55"/>
    <w:rsid w:val="00AD5C62"/>
    <w:rsid w:val="00AD6223"/>
    <w:rsid w:val="00AD7C10"/>
    <w:rsid w:val="00AE34D7"/>
    <w:rsid w:val="00AE46B2"/>
    <w:rsid w:val="00AE4C1A"/>
    <w:rsid w:val="00AE5EAC"/>
    <w:rsid w:val="00AE790F"/>
    <w:rsid w:val="00AF274D"/>
    <w:rsid w:val="00AF3572"/>
    <w:rsid w:val="00AF4451"/>
    <w:rsid w:val="00AF4FDA"/>
    <w:rsid w:val="00AF4FE8"/>
    <w:rsid w:val="00AF5213"/>
    <w:rsid w:val="00AF5A78"/>
    <w:rsid w:val="00AF6F5E"/>
    <w:rsid w:val="00AF7F25"/>
    <w:rsid w:val="00B01B64"/>
    <w:rsid w:val="00B01C84"/>
    <w:rsid w:val="00B044CC"/>
    <w:rsid w:val="00B064B6"/>
    <w:rsid w:val="00B06686"/>
    <w:rsid w:val="00B07489"/>
    <w:rsid w:val="00B10073"/>
    <w:rsid w:val="00B101CC"/>
    <w:rsid w:val="00B1237B"/>
    <w:rsid w:val="00B125CE"/>
    <w:rsid w:val="00B1364E"/>
    <w:rsid w:val="00B14E4E"/>
    <w:rsid w:val="00B15F8E"/>
    <w:rsid w:val="00B16D65"/>
    <w:rsid w:val="00B17866"/>
    <w:rsid w:val="00B22EA6"/>
    <w:rsid w:val="00B252FF"/>
    <w:rsid w:val="00B27336"/>
    <w:rsid w:val="00B274EF"/>
    <w:rsid w:val="00B27B06"/>
    <w:rsid w:val="00B31DA7"/>
    <w:rsid w:val="00B32C26"/>
    <w:rsid w:val="00B33193"/>
    <w:rsid w:val="00B333FE"/>
    <w:rsid w:val="00B339E7"/>
    <w:rsid w:val="00B35307"/>
    <w:rsid w:val="00B35F8F"/>
    <w:rsid w:val="00B36265"/>
    <w:rsid w:val="00B408AE"/>
    <w:rsid w:val="00B417CB"/>
    <w:rsid w:val="00B4219E"/>
    <w:rsid w:val="00B422D2"/>
    <w:rsid w:val="00B453C5"/>
    <w:rsid w:val="00B45B82"/>
    <w:rsid w:val="00B4747C"/>
    <w:rsid w:val="00B50211"/>
    <w:rsid w:val="00B518AA"/>
    <w:rsid w:val="00B52EA4"/>
    <w:rsid w:val="00B53DE1"/>
    <w:rsid w:val="00B576B1"/>
    <w:rsid w:val="00B577F6"/>
    <w:rsid w:val="00B60212"/>
    <w:rsid w:val="00B6048E"/>
    <w:rsid w:val="00B60AF0"/>
    <w:rsid w:val="00B61726"/>
    <w:rsid w:val="00B619D7"/>
    <w:rsid w:val="00B63F7A"/>
    <w:rsid w:val="00B64655"/>
    <w:rsid w:val="00B67AFE"/>
    <w:rsid w:val="00B70A26"/>
    <w:rsid w:val="00B70F70"/>
    <w:rsid w:val="00B7154E"/>
    <w:rsid w:val="00B71CC7"/>
    <w:rsid w:val="00B726A2"/>
    <w:rsid w:val="00B80665"/>
    <w:rsid w:val="00B80874"/>
    <w:rsid w:val="00B84591"/>
    <w:rsid w:val="00B8548A"/>
    <w:rsid w:val="00B8604E"/>
    <w:rsid w:val="00B8701F"/>
    <w:rsid w:val="00B87719"/>
    <w:rsid w:val="00B877EE"/>
    <w:rsid w:val="00B87A80"/>
    <w:rsid w:val="00B9414C"/>
    <w:rsid w:val="00B9439A"/>
    <w:rsid w:val="00B96B05"/>
    <w:rsid w:val="00BA0336"/>
    <w:rsid w:val="00BA2457"/>
    <w:rsid w:val="00BA2954"/>
    <w:rsid w:val="00BB07AB"/>
    <w:rsid w:val="00BB1D46"/>
    <w:rsid w:val="00BB260A"/>
    <w:rsid w:val="00BB2FD9"/>
    <w:rsid w:val="00BB367F"/>
    <w:rsid w:val="00BB5674"/>
    <w:rsid w:val="00BB57E1"/>
    <w:rsid w:val="00BB5C4C"/>
    <w:rsid w:val="00BB640E"/>
    <w:rsid w:val="00BB7101"/>
    <w:rsid w:val="00BC1699"/>
    <w:rsid w:val="00BC1966"/>
    <w:rsid w:val="00BC2597"/>
    <w:rsid w:val="00BC4324"/>
    <w:rsid w:val="00BC4343"/>
    <w:rsid w:val="00BC44AC"/>
    <w:rsid w:val="00BC4927"/>
    <w:rsid w:val="00BC6BD8"/>
    <w:rsid w:val="00BD1548"/>
    <w:rsid w:val="00BD16E5"/>
    <w:rsid w:val="00BD38C3"/>
    <w:rsid w:val="00BD4A8D"/>
    <w:rsid w:val="00BD4D58"/>
    <w:rsid w:val="00BD6474"/>
    <w:rsid w:val="00BE040A"/>
    <w:rsid w:val="00BE435A"/>
    <w:rsid w:val="00BE4DD7"/>
    <w:rsid w:val="00BE517E"/>
    <w:rsid w:val="00BE5F91"/>
    <w:rsid w:val="00BE6AA1"/>
    <w:rsid w:val="00BF2EB3"/>
    <w:rsid w:val="00BF3554"/>
    <w:rsid w:val="00BF466B"/>
    <w:rsid w:val="00BF7CB7"/>
    <w:rsid w:val="00BF7EC2"/>
    <w:rsid w:val="00C00737"/>
    <w:rsid w:val="00C00E70"/>
    <w:rsid w:val="00C0116F"/>
    <w:rsid w:val="00C01894"/>
    <w:rsid w:val="00C02E0D"/>
    <w:rsid w:val="00C04A0D"/>
    <w:rsid w:val="00C1018D"/>
    <w:rsid w:val="00C101DD"/>
    <w:rsid w:val="00C112DD"/>
    <w:rsid w:val="00C116C7"/>
    <w:rsid w:val="00C12D8F"/>
    <w:rsid w:val="00C135D9"/>
    <w:rsid w:val="00C2016A"/>
    <w:rsid w:val="00C203E7"/>
    <w:rsid w:val="00C20828"/>
    <w:rsid w:val="00C21422"/>
    <w:rsid w:val="00C22BBF"/>
    <w:rsid w:val="00C26A38"/>
    <w:rsid w:val="00C308A3"/>
    <w:rsid w:val="00C3207E"/>
    <w:rsid w:val="00C358A1"/>
    <w:rsid w:val="00C36C54"/>
    <w:rsid w:val="00C3773B"/>
    <w:rsid w:val="00C377EE"/>
    <w:rsid w:val="00C411F6"/>
    <w:rsid w:val="00C41C31"/>
    <w:rsid w:val="00C42ABB"/>
    <w:rsid w:val="00C4309A"/>
    <w:rsid w:val="00C439AE"/>
    <w:rsid w:val="00C44513"/>
    <w:rsid w:val="00C45E96"/>
    <w:rsid w:val="00C468BD"/>
    <w:rsid w:val="00C468E9"/>
    <w:rsid w:val="00C50D43"/>
    <w:rsid w:val="00C511AF"/>
    <w:rsid w:val="00C51E31"/>
    <w:rsid w:val="00C533F7"/>
    <w:rsid w:val="00C53C71"/>
    <w:rsid w:val="00C55185"/>
    <w:rsid w:val="00C57C1C"/>
    <w:rsid w:val="00C628AF"/>
    <w:rsid w:val="00C62C0F"/>
    <w:rsid w:val="00C638D4"/>
    <w:rsid w:val="00C65650"/>
    <w:rsid w:val="00C66262"/>
    <w:rsid w:val="00C66C8E"/>
    <w:rsid w:val="00C705A7"/>
    <w:rsid w:val="00C705C2"/>
    <w:rsid w:val="00C7093A"/>
    <w:rsid w:val="00C73411"/>
    <w:rsid w:val="00C73581"/>
    <w:rsid w:val="00C73C11"/>
    <w:rsid w:val="00C76E8B"/>
    <w:rsid w:val="00C77384"/>
    <w:rsid w:val="00C77A01"/>
    <w:rsid w:val="00C81DE1"/>
    <w:rsid w:val="00C83586"/>
    <w:rsid w:val="00C90E5E"/>
    <w:rsid w:val="00C92411"/>
    <w:rsid w:val="00C92CCA"/>
    <w:rsid w:val="00C92F2A"/>
    <w:rsid w:val="00C92FA4"/>
    <w:rsid w:val="00C931B5"/>
    <w:rsid w:val="00C948C8"/>
    <w:rsid w:val="00CA232C"/>
    <w:rsid w:val="00CA37C6"/>
    <w:rsid w:val="00CA3848"/>
    <w:rsid w:val="00CA4519"/>
    <w:rsid w:val="00CA53A3"/>
    <w:rsid w:val="00CA6CBF"/>
    <w:rsid w:val="00CA7E0E"/>
    <w:rsid w:val="00CB0644"/>
    <w:rsid w:val="00CB3233"/>
    <w:rsid w:val="00CB39F2"/>
    <w:rsid w:val="00CB5160"/>
    <w:rsid w:val="00CB71C2"/>
    <w:rsid w:val="00CB7B5E"/>
    <w:rsid w:val="00CC26D0"/>
    <w:rsid w:val="00CC2B3A"/>
    <w:rsid w:val="00CC3ACC"/>
    <w:rsid w:val="00CC464C"/>
    <w:rsid w:val="00CC4D65"/>
    <w:rsid w:val="00CC71C2"/>
    <w:rsid w:val="00CD2E0F"/>
    <w:rsid w:val="00CD5743"/>
    <w:rsid w:val="00CD7D8F"/>
    <w:rsid w:val="00CE0997"/>
    <w:rsid w:val="00CE0A2B"/>
    <w:rsid w:val="00CE0AE9"/>
    <w:rsid w:val="00CE1FDA"/>
    <w:rsid w:val="00CE3893"/>
    <w:rsid w:val="00CE51D1"/>
    <w:rsid w:val="00CE5E95"/>
    <w:rsid w:val="00CE64F7"/>
    <w:rsid w:val="00CE65C7"/>
    <w:rsid w:val="00CF2DEC"/>
    <w:rsid w:val="00CF2E29"/>
    <w:rsid w:val="00CF3739"/>
    <w:rsid w:val="00CF3E23"/>
    <w:rsid w:val="00CF4997"/>
    <w:rsid w:val="00CF4BC9"/>
    <w:rsid w:val="00CF60F5"/>
    <w:rsid w:val="00CF6283"/>
    <w:rsid w:val="00CF6AD1"/>
    <w:rsid w:val="00CF7853"/>
    <w:rsid w:val="00D018D8"/>
    <w:rsid w:val="00D02C78"/>
    <w:rsid w:val="00D03156"/>
    <w:rsid w:val="00D03B73"/>
    <w:rsid w:val="00D052D1"/>
    <w:rsid w:val="00D0688F"/>
    <w:rsid w:val="00D07D9F"/>
    <w:rsid w:val="00D11E7B"/>
    <w:rsid w:val="00D12A7E"/>
    <w:rsid w:val="00D12A95"/>
    <w:rsid w:val="00D1305C"/>
    <w:rsid w:val="00D13463"/>
    <w:rsid w:val="00D14D88"/>
    <w:rsid w:val="00D16229"/>
    <w:rsid w:val="00D22716"/>
    <w:rsid w:val="00D2316E"/>
    <w:rsid w:val="00D23AB3"/>
    <w:rsid w:val="00D23C14"/>
    <w:rsid w:val="00D24D35"/>
    <w:rsid w:val="00D267A1"/>
    <w:rsid w:val="00D31B87"/>
    <w:rsid w:val="00D33DE4"/>
    <w:rsid w:val="00D33F8E"/>
    <w:rsid w:val="00D35B1F"/>
    <w:rsid w:val="00D36948"/>
    <w:rsid w:val="00D37222"/>
    <w:rsid w:val="00D43A22"/>
    <w:rsid w:val="00D456F5"/>
    <w:rsid w:val="00D47B20"/>
    <w:rsid w:val="00D50434"/>
    <w:rsid w:val="00D513A0"/>
    <w:rsid w:val="00D5176B"/>
    <w:rsid w:val="00D51EE6"/>
    <w:rsid w:val="00D52051"/>
    <w:rsid w:val="00D52451"/>
    <w:rsid w:val="00D529C3"/>
    <w:rsid w:val="00D5314B"/>
    <w:rsid w:val="00D5344F"/>
    <w:rsid w:val="00D540CE"/>
    <w:rsid w:val="00D54310"/>
    <w:rsid w:val="00D607A9"/>
    <w:rsid w:val="00D63020"/>
    <w:rsid w:val="00D63FAD"/>
    <w:rsid w:val="00D6425D"/>
    <w:rsid w:val="00D64C88"/>
    <w:rsid w:val="00D67F22"/>
    <w:rsid w:val="00D702E9"/>
    <w:rsid w:val="00D71A57"/>
    <w:rsid w:val="00D71B93"/>
    <w:rsid w:val="00D72ED1"/>
    <w:rsid w:val="00D73F3F"/>
    <w:rsid w:val="00D74365"/>
    <w:rsid w:val="00D76132"/>
    <w:rsid w:val="00D764FE"/>
    <w:rsid w:val="00D76E1A"/>
    <w:rsid w:val="00D77289"/>
    <w:rsid w:val="00D8006B"/>
    <w:rsid w:val="00D81423"/>
    <w:rsid w:val="00D820F9"/>
    <w:rsid w:val="00D82BAC"/>
    <w:rsid w:val="00D84F3C"/>
    <w:rsid w:val="00D86714"/>
    <w:rsid w:val="00D868F2"/>
    <w:rsid w:val="00D87CA8"/>
    <w:rsid w:val="00D905B5"/>
    <w:rsid w:val="00D94305"/>
    <w:rsid w:val="00D9464C"/>
    <w:rsid w:val="00D96BD3"/>
    <w:rsid w:val="00DA08EE"/>
    <w:rsid w:val="00DA1CB3"/>
    <w:rsid w:val="00DA22C6"/>
    <w:rsid w:val="00DA2D5A"/>
    <w:rsid w:val="00DA5001"/>
    <w:rsid w:val="00DA645C"/>
    <w:rsid w:val="00DA69D3"/>
    <w:rsid w:val="00DA7A9E"/>
    <w:rsid w:val="00DA7B28"/>
    <w:rsid w:val="00DB06ED"/>
    <w:rsid w:val="00DB0AA0"/>
    <w:rsid w:val="00DB172C"/>
    <w:rsid w:val="00DB2E01"/>
    <w:rsid w:val="00DB3945"/>
    <w:rsid w:val="00DB3D66"/>
    <w:rsid w:val="00DB4101"/>
    <w:rsid w:val="00DB4D93"/>
    <w:rsid w:val="00DB58E0"/>
    <w:rsid w:val="00DB5EF2"/>
    <w:rsid w:val="00DB66D3"/>
    <w:rsid w:val="00DB6B58"/>
    <w:rsid w:val="00DC0664"/>
    <w:rsid w:val="00DC381E"/>
    <w:rsid w:val="00DC3963"/>
    <w:rsid w:val="00DC40AE"/>
    <w:rsid w:val="00DC49C8"/>
    <w:rsid w:val="00DC512D"/>
    <w:rsid w:val="00DC6349"/>
    <w:rsid w:val="00DC7E88"/>
    <w:rsid w:val="00DD0A7B"/>
    <w:rsid w:val="00DD0B3D"/>
    <w:rsid w:val="00DD1597"/>
    <w:rsid w:val="00DD1695"/>
    <w:rsid w:val="00DD23EC"/>
    <w:rsid w:val="00DD2B42"/>
    <w:rsid w:val="00DD2BE2"/>
    <w:rsid w:val="00DD44A6"/>
    <w:rsid w:val="00DD4E9C"/>
    <w:rsid w:val="00DD56C0"/>
    <w:rsid w:val="00DE0FD8"/>
    <w:rsid w:val="00DE1755"/>
    <w:rsid w:val="00DE2EE4"/>
    <w:rsid w:val="00DE3C99"/>
    <w:rsid w:val="00DE5B4F"/>
    <w:rsid w:val="00DE6636"/>
    <w:rsid w:val="00DE68E9"/>
    <w:rsid w:val="00DF041C"/>
    <w:rsid w:val="00DF0CC9"/>
    <w:rsid w:val="00DF2B68"/>
    <w:rsid w:val="00DF3EAC"/>
    <w:rsid w:val="00DF42D8"/>
    <w:rsid w:val="00DF4D01"/>
    <w:rsid w:val="00E0005E"/>
    <w:rsid w:val="00E00C6E"/>
    <w:rsid w:val="00E0176B"/>
    <w:rsid w:val="00E0351F"/>
    <w:rsid w:val="00E03F91"/>
    <w:rsid w:val="00E0405D"/>
    <w:rsid w:val="00E07304"/>
    <w:rsid w:val="00E07B5C"/>
    <w:rsid w:val="00E1150C"/>
    <w:rsid w:val="00E119D6"/>
    <w:rsid w:val="00E130D2"/>
    <w:rsid w:val="00E13197"/>
    <w:rsid w:val="00E14E18"/>
    <w:rsid w:val="00E158BE"/>
    <w:rsid w:val="00E20BF5"/>
    <w:rsid w:val="00E22CC2"/>
    <w:rsid w:val="00E23B7B"/>
    <w:rsid w:val="00E257C0"/>
    <w:rsid w:val="00E25A47"/>
    <w:rsid w:val="00E26118"/>
    <w:rsid w:val="00E271BA"/>
    <w:rsid w:val="00E30323"/>
    <w:rsid w:val="00E31381"/>
    <w:rsid w:val="00E320D2"/>
    <w:rsid w:val="00E321D1"/>
    <w:rsid w:val="00E3360F"/>
    <w:rsid w:val="00E353C8"/>
    <w:rsid w:val="00E35AF9"/>
    <w:rsid w:val="00E35C4C"/>
    <w:rsid w:val="00E3608A"/>
    <w:rsid w:val="00E37F1A"/>
    <w:rsid w:val="00E41B6E"/>
    <w:rsid w:val="00E42F37"/>
    <w:rsid w:val="00E42FC4"/>
    <w:rsid w:val="00E45E41"/>
    <w:rsid w:val="00E510AE"/>
    <w:rsid w:val="00E520D5"/>
    <w:rsid w:val="00E572CB"/>
    <w:rsid w:val="00E61779"/>
    <w:rsid w:val="00E61824"/>
    <w:rsid w:val="00E61D11"/>
    <w:rsid w:val="00E628EF"/>
    <w:rsid w:val="00E63117"/>
    <w:rsid w:val="00E63146"/>
    <w:rsid w:val="00E65236"/>
    <w:rsid w:val="00E65ABB"/>
    <w:rsid w:val="00E66672"/>
    <w:rsid w:val="00E6711C"/>
    <w:rsid w:val="00E67854"/>
    <w:rsid w:val="00E70009"/>
    <w:rsid w:val="00E70827"/>
    <w:rsid w:val="00E73F9B"/>
    <w:rsid w:val="00E74B6C"/>
    <w:rsid w:val="00E7506A"/>
    <w:rsid w:val="00E759DF"/>
    <w:rsid w:val="00E764B8"/>
    <w:rsid w:val="00E76717"/>
    <w:rsid w:val="00E77E0D"/>
    <w:rsid w:val="00E8051D"/>
    <w:rsid w:val="00E82700"/>
    <w:rsid w:val="00E833F6"/>
    <w:rsid w:val="00E84612"/>
    <w:rsid w:val="00E91467"/>
    <w:rsid w:val="00E921FA"/>
    <w:rsid w:val="00E93E8A"/>
    <w:rsid w:val="00E96515"/>
    <w:rsid w:val="00EA0849"/>
    <w:rsid w:val="00EA109B"/>
    <w:rsid w:val="00EA1788"/>
    <w:rsid w:val="00EA39B4"/>
    <w:rsid w:val="00EA3CD3"/>
    <w:rsid w:val="00EA5012"/>
    <w:rsid w:val="00EA6270"/>
    <w:rsid w:val="00EA7633"/>
    <w:rsid w:val="00EB1526"/>
    <w:rsid w:val="00EB3243"/>
    <w:rsid w:val="00EB351E"/>
    <w:rsid w:val="00EB744B"/>
    <w:rsid w:val="00EC0E75"/>
    <w:rsid w:val="00EC20E6"/>
    <w:rsid w:val="00EC2692"/>
    <w:rsid w:val="00EC3C91"/>
    <w:rsid w:val="00EC4DC6"/>
    <w:rsid w:val="00EC5AE7"/>
    <w:rsid w:val="00EC7F2D"/>
    <w:rsid w:val="00ED0F9C"/>
    <w:rsid w:val="00ED7296"/>
    <w:rsid w:val="00EE5C6F"/>
    <w:rsid w:val="00EE788A"/>
    <w:rsid w:val="00EF0B44"/>
    <w:rsid w:val="00EF1641"/>
    <w:rsid w:val="00EF2C24"/>
    <w:rsid w:val="00EF3971"/>
    <w:rsid w:val="00EF5D14"/>
    <w:rsid w:val="00EF66BF"/>
    <w:rsid w:val="00EF7419"/>
    <w:rsid w:val="00F01946"/>
    <w:rsid w:val="00F02548"/>
    <w:rsid w:val="00F0418A"/>
    <w:rsid w:val="00F055B6"/>
    <w:rsid w:val="00F05B0B"/>
    <w:rsid w:val="00F06D1A"/>
    <w:rsid w:val="00F11718"/>
    <w:rsid w:val="00F1193F"/>
    <w:rsid w:val="00F11EEF"/>
    <w:rsid w:val="00F13E16"/>
    <w:rsid w:val="00F146F2"/>
    <w:rsid w:val="00F151F3"/>
    <w:rsid w:val="00F15785"/>
    <w:rsid w:val="00F16C50"/>
    <w:rsid w:val="00F179B7"/>
    <w:rsid w:val="00F21454"/>
    <w:rsid w:val="00F22B3E"/>
    <w:rsid w:val="00F22B5F"/>
    <w:rsid w:val="00F232C1"/>
    <w:rsid w:val="00F2368B"/>
    <w:rsid w:val="00F24E3B"/>
    <w:rsid w:val="00F304DB"/>
    <w:rsid w:val="00F33063"/>
    <w:rsid w:val="00F33435"/>
    <w:rsid w:val="00F358C9"/>
    <w:rsid w:val="00F35F05"/>
    <w:rsid w:val="00F37688"/>
    <w:rsid w:val="00F37807"/>
    <w:rsid w:val="00F429DD"/>
    <w:rsid w:val="00F44101"/>
    <w:rsid w:val="00F4472C"/>
    <w:rsid w:val="00F454BF"/>
    <w:rsid w:val="00F46C29"/>
    <w:rsid w:val="00F50144"/>
    <w:rsid w:val="00F50BD2"/>
    <w:rsid w:val="00F5135B"/>
    <w:rsid w:val="00F517E3"/>
    <w:rsid w:val="00F51999"/>
    <w:rsid w:val="00F52838"/>
    <w:rsid w:val="00F54613"/>
    <w:rsid w:val="00F570C7"/>
    <w:rsid w:val="00F57AC9"/>
    <w:rsid w:val="00F60128"/>
    <w:rsid w:val="00F618FC"/>
    <w:rsid w:val="00F659BC"/>
    <w:rsid w:val="00F65DD8"/>
    <w:rsid w:val="00F66A17"/>
    <w:rsid w:val="00F6730A"/>
    <w:rsid w:val="00F678AD"/>
    <w:rsid w:val="00F67D65"/>
    <w:rsid w:val="00F74EE5"/>
    <w:rsid w:val="00F756A4"/>
    <w:rsid w:val="00F76CB7"/>
    <w:rsid w:val="00F77C0A"/>
    <w:rsid w:val="00F82F66"/>
    <w:rsid w:val="00F83B2E"/>
    <w:rsid w:val="00F84D1B"/>
    <w:rsid w:val="00F87919"/>
    <w:rsid w:val="00F879A3"/>
    <w:rsid w:val="00F959AC"/>
    <w:rsid w:val="00F95FC1"/>
    <w:rsid w:val="00F965B8"/>
    <w:rsid w:val="00F96CDE"/>
    <w:rsid w:val="00FA1C1D"/>
    <w:rsid w:val="00FA354D"/>
    <w:rsid w:val="00FA73AC"/>
    <w:rsid w:val="00FB0A98"/>
    <w:rsid w:val="00FB25AD"/>
    <w:rsid w:val="00FB4597"/>
    <w:rsid w:val="00FB57BA"/>
    <w:rsid w:val="00FB5E26"/>
    <w:rsid w:val="00FC11AE"/>
    <w:rsid w:val="00FC3AB3"/>
    <w:rsid w:val="00FC3E91"/>
    <w:rsid w:val="00FC468E"/>
    <w:rsid w:val="00FC54A4"/>
    <w:rsid w:val="00FD038C"/>
    <w:rsid w:val="00FD2154"/>
    <w:rsid w:val="00FD37DE"/>
    <w:rsid w:val="00FD51A7"/>
    <w:rsid w:val="00FD5C05"/>
    <w:rsid w:val="00FD5F8A"/>
    <w:rsid w:val="00FD6379"/>
    <w:rsid w:val="00FD695B"/>
    <w:rsid w:val="00FE4FFC"/>
    <w:rsid w:val="00FE5989"/>
    <w:rsid w:val="00FE765A"/>
    <w:rsid w:val="00FE7D28"/>
    <w:rsid w:val="00FF2165"/>
    <w:rsid w:val="00FF2947"/>
    <w:rsid w:val="00FF3BCA"/>
    <w:rsid w:val="00FF4A32"/>
    <w:rsid w:val="00FF599D"/>
    <w:rsid w:val="00FF69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79C0"/>
    <w:rPr>
      <w:sz w:val="24"/>
      <w:szCs w:val="24"/>
    </w:rPr>
  </w:style>
  <w:style w:type="paragraph" w:styleId="Heading1">
    <w:name w:val="heading 1"/>
    <w:basedOn w:val="Normal"/>
    <w:next w:val="Normal"/>
    <w:qFormat/>
    <w:rsid w:val="00354A3D"/>
    <w:pPr>
      <w:keepNext/>
      <w:widowControl w:val="0"/>
      <w:autoSpaceDE w:val="0"/>
      <w:autoSpaceDN w:val="0"/>
      <w:adjustRightInd w:val="0"/>
      <w:outlineLvl w:val="0"/>
    </w:pPr>
    <w:rPr>
      <w:b/>
      <w:bCs/>
    </w:rPr>
  </w:style>
  <w:style w:type="paragraph" w:styleId="Heading2">
    <w:name w:val="heading 2"/>
    <w:basedOn w:val="Normal"/>
    <w:next w:val="Normal"/>
    <w:qFormat/>
    <w:rsid w:val="00940F82"/>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6935BF"/>
    <w:pPr>
      <w:keepNext/>
      <w:spacing w:before="240" w:after="60"/>
      <w:outlineLvl w:val="2"/>
    </w:pPr>
    <w:rPr>
      <w:rFonts w:ascii="Arial" w:hAnsi="Arial" w:cs="Arial"/>
      <w:b/>
      <w:bCs/>
      <w:sz w:val="26"/>
      <w:szCs w:val="26"/>
    </w:rPr>
  </w:style>
  <w:style w:type="paragraph" w:styleId="Heading4">
    <w:name w:val="heading 4"/>
    <w:basedOn w:val="Normal"/>
    <w:next w:val="Normal"/>
    <w:qFormat/>
    <w:rsid w:val="00B333FE"/>
    <w:pPr>
      <w:keepNext/>
      <w:spacing w:before="240" w:after="60"/>
      <w:outlineLvl w:val="3"/>
    </w:pPr>
    <w:rPr>
      <w:b/>
      <w:bCs/>
      <w:sz w:val="28"/>
      <w:szCs w:val="28"/>
    </w:rPr>
  </w:style>
  <w:style w:type="paragraph" w:styleId="Heading5">
    <w:name w:val="heading 5"/>
    <w:basedOn w:val="Normal"/>
    <w:next w:val="Normal"/>
    <w:qFormat/>
    <w:rsid w:val="00B333F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EB3D8F"/>
    <w:rPr>
      <w:sz w:val="18"/>
    </w:rPr>
  </w:style>
  <w:style w:type="paragraph" w:styleId="CommentText">
    <w:name w:val="annotation text"/>
    <w:basedOn w:val="Normal"/>
    <w:semiHidden/>
    <w:rsid w:val="00EB3D8F"/>
  </w:style>
  <w:style w:type="paragraph" w:styleId="CommentSubject">
    <w:name w:val="annotation subject"/>
    <w:basedOn w:val="CommentText"/>
    <w:next w:val="CommentText"/>
    <w:semiHidden/>
    <w:rsid w:val="00EB3D8F"/>
  </w:style>
  <w:style w:type="paragraph" w:styleId="BalloonText">
    <w:name w:val="Balloon Text"/>
    <w:basedOn w:val="Normal"/>
    <w:semiHidden/>
    <w:rsid w:val="00EB3D8F"/>
    <w:rPr>
      <w:rFonts w:ascii="Lucida Grande" w:hAnsi="Lucida Grande"/>
      <w:sz w:val="18"/>
      <w:szCs w:val="18"/>
    </w:rPr>
  </w:style>
  <w:style w:type="paragraph" w:styleId="Header">
    <w:name w:val="header"/>
    <w:basedOn w:val="Normal"/>
    <w:rsid w:val="00EB3D8F"/>
    <w:pPr>
      <w:tabs>
        <w:tab w:val="center" w:pos="4320"/>
        <w:tab w:val="right" w:pos="8640"/>
      </w:tabs>
    </w:pPr>
  </w:style>
  <w:style w:type="paragraph" w:styleId="Footer">
    <w:name w:val="footer"/>
    <w:basedOn w:val="Normal"/>
    <w:semiHidden/>
    <w:rsid w:val="00EB3D8F"/>
    <w:pPr>
      <w:tabs>
        <w:tab w:val="center" w:pos="4320"/>
        <w:tab w:val="right" w:pos="8640"/>
      </w:tabs>
    </w:pPr>
  </w:style>
  <w:style w:type="paragraph" w:styleId="FootnoteText">
    <w:name w:val="footnote text"/>
    <w:basedOn w:val="Normal"/>
    <w:semiHidden/>
    <w:rsid w:val="00BF62A3"/>
  </w:style>
  <w:style w:type="character" w:styleId="FootnoteReference">
    <w:name w:val="footnote reference"/>
    <w:basedOn w:val="DefaultParagraphFont"/>
    <w:semiHidden/>
    <w:rsid w:val="00BF62A3"/>
    <w:rPr>
      <w:vertAlign w:val="superscript"/>
    </w:rPr>
  </w:style>
  <w:style w:type="paragraph" w:styleId="BodyTextIndent">
    <w:name w:val="Body Text Indent"/>
    <w:basedOn w:val="Normal"/>
    <w:rsid w:val="00BF62A3"/>
    <w:pPr>
      <w:spacing w:after="120"/>
      <w:ind w:left="360"/>
    </w:pPr>
    <w:rPr>
      <w:rFonts w:eastAsia="MS Mincho"/>
      <w:sz w:val="22"/>
      <w:szCs w:val="22"/>
    </w:rPr>
  </w:style>
  <w:style w:type="character" w:styleId="Hyperlink">
    <w:name w:val="Hyperlink"/>
    <w:basedOn w:val="DefaultParagraphFont"/>
    <w:uiPriority w:val="99"/>
    <w:rsid w:val="00BF62A3"/>
    <w:rPr>
      <w:strike w:val="0"/>
      <w:dstrike w:val="0"/>
      <w:color w:val="003399"/>
      <w:u w:val="none"/>
      <w:effect w:val="none"/>
    </w:rPr>
  </w:style>
  <w:style w:type="table" w:styleId="TableGrid">
    <w:name w:val="Table Grid"/>
    <w:basedOn w:val="TableNormal"/>
    <w:rsid w:val="006D62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rsid w:val="00354A3D"/>
    <w:pPr>
      <w:spacing w:after="120" w:line="480" w:lineRule="auto"/>
    </w:pPr>
  </w:style>
  <w:style w:type="paragraph" w:styleId="BodyText3">
    <w:name w:val="Body Text 3"/>
    <w:basedOn w:val="Normal"/>
    <w:rsid w:val="00354A3D"/>
    <w:pPr>
      <w:spacing w:after="120"/>
    </w:pPr>
    <w:rPr>
      <w:sz w:val="16"/>
      <w:szCs w:val="16"/>
    </w:rPr>
  </w:style>
  <w:style w:type="paragraph" w:styleId="PlainText">
    <w:name w:val="Plain Text"/>
    <w:basedOn w:val="Normal"/>
    <w:rsid w:val="00354A3D"/>
    <w:rPr>
      <w:rFonts w:ascii="Courier New" w:hAnsi="Courier New" w:cs="Courier New"/>
      <w:sz w:val="20"/>
      <w:szCs w:val="20"/>
    </w:rPr>
  </w:style>
  <w:style w:type="character" w:styleId="FollowedHyperlink">
    <w:name w:val="FollowedHyperlink"/>
    <w:basedOn w:val="DefaultParagraphFont"/>
    <w:rsid w:val="00354A3D"/>
    <w:rPr>
      <w:color w:val="800080"/>
      <w:u w:val="single"/>
    </w:rPr>
  </w:style>
  <w:style w:type="character" w:styleId="PageNumber">
    <w:name w:val="page number"/>
    <w:basedOn w:val="DefaultParagraphFont"/>
    <w:rsid w:val="00FD695B"/>
  </w:style>
  <w:style w:type="paragraph" w:styleId="TOC1">
    <w:name w:val="toc 1"/>
    <w:basedOn w:val="Normal"/>
    <w:next w:val="Normal"/>
    <w:autoRedefine/>
    <w:uiPriority w:val="39"/>
    <w:rsid w:val="0075600B"/>
    <w:pPr>
      <w:spacing w:before="120"/>
    </w:pPr>
    <w:rPr>
      <w:b/>
      <w:bCs/>
      <w:i/>
      <w:iCs/>
    </w:rPr>
  </w:style>
  <w:style w:type="paragraph" w:styleId="TOC2">
    <w:name w:val="toc 2"/>
    <w:basedOn w:val="Normal"/>
    <w:next w:val="Normal"/>
    <w:autoRedefine/>
    <w:uiPriority w:val="39"/>
    <w:rsid w:val="00DB4D93"/>
    <w:pPr>
      <w:spacing w:before="120"/>
      <w:ind w:left="240"/>
    </w:pPr>
    <w:rPr>
      <w:b/>
      <w:bCs/>
      <w:sz w:val="22"/>
      <w:szCs w:val="22"/>
    </w:rPr>
  </w:style>
  <w:style w:type="paragraph" w:styleId="TOC3">
    <w:name w:val="toc 3"/>
    <w:basedOn w:val="Normal"/>
    <w:next w:val="Normal"/>
    <w:autoRedefine/>
    <w:semiHidden/>
    <w:rsid w:val="00206358"/>
    <w:pPr>
      <w:ind w:left="480"/>
    </w:pPr>
    <w:rPr>
      <w:sz w:val="20"/>
      <w:szCs w:val="20"/>
    </w:rPr>
  </w:style>
  <w:style w:type="paragraph" w:styleId="TOC4">
    <w:name w:val="toc 4"/>
    <w:basedOn w:val="Normal"/>
    <w:next w:val="Normal"/>
    <w:autoRedefine/>
    <w:semiHidden/>
    <w:rsid w:val="00120F35"/>
    <w:pPr>
      <w:ind w:left="720"/>
    </w:pPr>
    <w:rPr>
      <w:sz w:val="20"/>
      <w:szCs w:val="20"/>
    </w:rPr>
  </w:style>
  <w:style w:type="paragraph" w:styleId="TOC5">
    <w:name w:val="toc 5"/>
    <w:basedOn w:val="Normal"/>
    <w:next w:val="Normal"/>
    <w:autoRedefine/>
    <w:semiHidden/>
    <w:rsid w:val="00120F35"/>
    <w:pPr>
      <w:ind w:left="960"/>
    </w:pPr>
    <w:rPr>
      <w:sz w:val="20"/>
      <w:szCs w:val="20"/>
    </w:rPr>
  </w:style>
  <w:style w:type="paragraph" w:styleId="TOC6">
    <w:name w:val="toc 6"/>
    <w:basedOn w:val="Normal"/>
    <w:next w:val="Normal"/>
    <w:autoRedefine/>
    <w:semiHidden/>
    <w:rsid w:val="00120F35"/>
    <w:pPr>
      <w:ind w:left="1200"/>
    </w:pPr>
    <w:rPr>
      <w:sz w:val="20"/>
      <w:szCs w:val="20"/>
    </w:rPr>
  </w:style>
  <w:style w:type="paragraph" w:styleId="TOC7">
    <w:name w:val="toc 7"/>
    <w:basedOn w:val="Normal"/>
    <w:next w:val="Normal"/>
    <w:autoRedefine/>
    <w:semiHidden/>
    <w:rsid w:val="00120F35"/>
    <w:pPr>
      <w:ind w:left="1440"/>
    </w:pPr>
    <w:rPr>
      <w:sz w:val="20"/>
      <w:szCs w:val="20"/>
    </w:rPr>
  </w:style>
  <w:style w:type="paragraph" w:styleId="TOC8">
    <w:name w:val="toc 8"/>
    <w:basedOn w:val="Normal"/>
    <w:next w:val="Normal"/>
    <w:autoRedefine/>
    <w:semiHidden/>
    <w:rsid w:val="00120F35"/>
    <w:pPr>
      <w:ind w:left="1680"/>
    </w:pPr>
    <w:rPr>
      <w:sz w:val="20"/>
      <w:szCs w:val="20"/>
    </w:rPr>
  </w:style>
  <w:style w:type="paragraph" w:styleId="TOC9">
    <w:name w:val="toc 9"/>
    <w:basedOn w:val="Normal"/>
    <w:next w:val="Normal"/>
    <w:autoRedefine/>
    <w:semiHidden/>
    <w:rsid w:val="00120F35"/>
    <w:pPr>
      <w:ind w:left="1920"/>
    </w:pPr>
    <w:rPr>
      <w:sz w:val="20"/>
      <w:szCs w:val="20"/>
    </w:rPr>
  </w:style>
  <w:style w:type="paragraph" w:customStyle="1" w:styleId="Style1">
    <w:name w:val="Style1"/>
    <w:basedOn w:val="Heading4"/>
    <w:rsid w:val="00B333FE"/>
    <w:rPr>
      <w:rFonts w:ascii="Arial" w:hAnsi="Arial" w:cs="Arial"/>
      <w:b w:val="0"/>
    </w:rPr>
  </w:style>
  <w:style w:type="paragraph" w:customStyle="1" w:styleId="Style2">
    <w:name w:val="Style2"/>
    <w:basedOn w:val="Heading5"/>
    <w:rsid w:val="00B333FE"/>
    <w:rPr>
      <w:rFonts w:ascii="Arial" w:hAnsi="Arial" w:cs="Arial"/>
      <w:b w:val="0"/>
    </w:rPr>
  </w:style>
  <w:style w:type="character" w:customStyle="1" w:styleId="Heading3Char">
    <w:name w:val="Heading 3 Char"/>
    <w:basedOn w:val="DefaultParagraphFont"/>
    <w:link w:val="Heading3"/>
    <w:rsid w:val="0089411A"/>
    <w:rPr>
      <w:rFonts w:ascii="Arial" w:hAnsi="Arial" w:cs="Arial"/>
      <w:b/>
      <w:bCs/>
      <w:sz w:val="26"/>
      <w:szCs w:val="26"/>
      <w:lang w:val="en-US" w:eastAsia="en-US" w:bidi="ar-SA"/>
    </w:rPr>
  </w:style>
  <w:style w:type="character" w:customStyle="1" w:styleId="Char">
    <w:name w:val="Char"/>
    <w:basedOn w:val="DefaultParagraphFont"/>
    <w:rsid w:val="006B5A4E"/>
    <w:rPr>
      <w:rFonts w:ascii="Arial" w:hAnsi="Arial" w:cs="Arial"/>
      <w:b/>
      <w:bCs/>
      <w:sz w:val="26"/>
      <w:szCs w:val="26"/>
      <w:lang w:val="en-US" w:eastAsia="en-US" w:bidi="ar-SA"/>
    </w:rPr>
  </w:style>
  <w:style w:type="paragraph" w:styleId="Caption">
    <w:name w:val="caption"/>
    <w:basedOn w:val="Normal"/>
    <w:next w:val="Normal"/>
    <w:qFormat/>
    <w:rsid w:val="0068258D"/>
    <w:rPr>
      <w:b/>
      <w:bCs/>
      <w:sz w:val="20"/>
      <w:szCs w:val="20"/>
    </w:rPr>
  </w:style>
  <w:style w:type="paragraph" w:customStyle="1" w:styleId="TableText">
    <w:name w:val="TableText"/>
    <w:basedOn w:val="Normal"/>
    <w:link w:val="TableTextChar"/>
    <w:rsid w:val="00D1305C"/>
    <w:pPr>
      <w:keepLines/>
      <w:spacing w:before="60" w:after="60"/>
    </w:pPr>
    <w:rPr>
      <w:rFonts w:ascii="Arial" w:hAnsi="Arial"/>
      <w:noProof/>
      <w:sz w:val="20"/>
      <w:szCs w:val="20"/>
    </w:rPr>
  </w:style>
  <w:style w:type="paragraph" w:customStyle="1" w:styleId="TableHeader">
    <w:name w:val="TableHeader"/>
    <w:basedOn w:val="TableText"/>
    <w:rsid w:val="00D1305C"/>
    <w:pPr>
      <w:jc w:val="center"/>
    </w:pPr>
    <w:rPr>
      <w:rFonts w:ascii="Arial Bold" w:hAnsi="Arial Bold"/>
      <w:b/>
      <w:color w:val="FFFFFF"/>
    </w:rPr>
  </w:style>
  <w:style w:type="character" w:customStyle="1" w:styleId="TableTextChar">
    <w:name w:val="TableText Char"/>
    <w:basedOn w:val="DefaultParagraphFont"/>
    <w:link w:val="TableText"/>
    <w:rsid w:val="00D1305C"/>
    <w:rPr>
      <w:rFonts w:ascii="Arial" w:hAnsi="Arial"/>
      <w:noProof/>
      <w:lang w:val="en-US" w:eastAsia="en-US" w:bidi="ar-SA"/>
    </w:rPr>
  </w:style>
  <w:style w:type="paragraph" w:customStyle="1" w:styleId="CM85">
    <w:name w:val="CM85"/>
    <w:basedOn w:val="Normal"/>
    <w:next w:val="Normal"/>
    <w:rsid w:val="00E1150C"/>
    <w:pPr>
      <w:widowControl w:val="0"/>
      <w:autoSpaceDE w:val="0"/>
      <w:autoSpaceDN w:val="0"/>
      <w:adjustRightInd w:val="0"/>
      <w:spacing w:after="4820"/>
    </w:pPr>
    <w:rPr>
      <w:rFonts w:ascii="Arial" w:hAnsi="Arial"/>
    </w:rPr>
  </w:style>
  <w:style w:type="paragraph" w:styleId="BodyText">
    <w:name w:val="Body Text"/>
    <w:basedOn w:val="Normal"/>
    <w:rsid w:val="00E1150C"/>
    <w:pPr>
      <w:spacing w:after="120"/>
    </w:pPr>
  </w:style>
  <w:style w:type="character" w:customStyle="1" w:styleId="InsertionChar">
    <w:name w:val="Insertion Char"/>
    <w:basedOn w:val="DefaultParagraphFont"/>
    <w:rsid w:val="008E6ADE"/>
    <w:rPr>
      <w:b/>
      <w:i/>
      <w:sz w:val="24"/>
      <w:lang w:val="en-US" w:eastAsia="en-US" w:bidi="ar-SA"/>
    </w:rPr>
  </w:style>
  <w:style w:type="paragraph" w:customStyle="1" w:styleId="Bullet">
    <w:name w:val="Bullet"/>
    <w:link w:val="BulletCharChar"/>
    <w:rsid w:val="00F358C9"/>
    <w:pPr>
      <w:numPr>
        <w:numId w:val="4"/>
      </w:numPr>
      <w:spacing w:before="120"/>
    </w:pPr>
    <w:rPr>
      <w:rFonts w:ascii="Arial" w:hAnsi="Arial"/>
      <w:noProof/>
      <w:sz w:val="22"/>
    </w:rPr>
  </w:style>
  <w:style w:type="character" w:customStyle="1" w:styleId="BulletCharChar">
    <w:name w:val="Bullet Char Char"/>
    <w:basedOn w:val="DefaultParagraphFont"/>
    <w:link w:val="Bullet"/>
    <w:rsid w:val="00F358C9"/>
    <w:rPr>
      <w:rFonts w:ascii="Arial" w:hAnsi="Arial"/>
      <w:noProof/>
      <w:sz w:val="22"/>
      <w:lang w:val="en-US" w:eastAsia="en-US" w:bidi="ar-SA"/>
    </w:rPr>
  </w:style>
  <w:style w:type="paragraph" w:customStyle="1" w:styleId="Tabletext0">
    <w:name w:val="Table text"/>
    <w:basedOn w:val="Normal"/>
    <w:rsid w:val="00D22716"/>
    <w:pPr>
      <w:spacing w:before="80" w:after="40"/>
    </w:pPr>
    <w:rPr>
      <w:rFonts w:ascii="Arial Narrow" w:hAnsi="Arial Narrow"/>
      <w:sz w:val="18"/>
    </w:rPr>
  </w:style>
  <w:style w:type="paragraph" w:customStyle="1" w:styleId="TableLabel">
    <w:name w:val="Table Label"/>
    <w:basedOn w:val="Normal"/>
    <w:rsid w:val="00D22716"/>
    <w:pPr>
      <w:spacing w:before="40" w:after="40"/>
      <w:jc w:val="center"/>
    </w:pPr>
    <w:rPr>
      <w:rFonts w:ascii="Arial" w:hAnsi="Arial" w:cs="Arial"/>
      <w:b/>
      <w:bCs/>
      <w:smallCaps/>
      <w:sz w:val="20"/>
    </w:rPr>
  </w:style>
  <w:style w:type="paragraph" w:customStyle="1" w:styleId="TableTextLarge">
    <w:name w:val="Table Text Large"/>
    <w:basedOn w:val="Normal"/>
    <w:rsid w:val="00D22716"/>
    <w:pPr>
      <w:spacing w:before="40"/>
    </w:pPr>
    <w:rPr>
      <w:rFonts w:ascii="Arial" w:hAnsi="Arial" w:cs="Arial"/>
      <w:sz w:val="20"/>
    </w:rPr>
  </w:style>
  <w:style w:type="paragraph" w:customStyle="1" w:styleId="Component">
    <w:name w:val="Component"/>
    <w:basedOn w:val="Normal"/>
    <w:rsid w:val="00D22716"/>
    <w:pPr>
      <w:spacing w:before="40" w:after="40"/>
    </w:pPr>
    <w:rPr>
      <w:rFonts w:ascii="Arial" w:hAnsi="Arial" w:cs="Arial"/>
      <w:sz w:val="20"/>
    </w:rPr>
  </w:style>
  <w:style w:type="paragraph" w:customStyle="1" w:styleId="Default">
    <w:name w:val="Default"/>
    <w:rsid w:val="00FF599D"/>
    <w:pPr>
      <w:autoSpaceDE w:val="0"/>
      <w:autoSpaceDN w:val="0"/>
      <w:adjustRightInd w:val="0"/>
    </w:pPr>
    <w:rPr>
      <w:rFonts w:ascii="Arial" w:hAnsi="Arial" w:cs="Arial"/>
      <w:color w:val="000000"/>
      <w:sz w:val="24"/>
      <w:szCs w:val="24"/>
    </w:rPr>
  </w:style>
  <w:style w:type="paragraph" w:customStyle="1" w:styleId="bullet0">
    <w:name w:val="bullet"/>
    <w:basedOn w:val="Normal"/>
    <w:rsid w:val="001441B6"/>
    <w:pPr>
      <w:spacing w:before="120"/>
      <w:ind w:left="1080" w:hanging="360"/>
    </w:pPr>
    <w:rPr>
      <w:rFonts w:ascii="Arial" w:hAnsi="Arial" w:cs="Arial"/>
      <w:sz w:val="22"/>
      <w:szCs w:val="22"/>
    </w:rPr>
  </w:style>
  <w:style w:type="paragraph" w:customStyle="1" w:styleId="tabletext1">
    <w:name w:val="tabletext"/>
    <w:basedOn w:val="Normal"/>
    <w:rsid w:val="00074415"/>
    <w:pPr>
      <w:spacing w:before="60" w:after="60"/>
    </w:pPr>
    <w:rPr>
      <w:rFonts w:ascii="Arial" w:hAnsi="Arial" w:cs="Arial"/>
      <w:sz w:val="20"/>
      <w:szCs w:val="20"/>
    </w:rPr>
  </w:style>
  <w:style w:type="paragraph" w:customStyle="1" w:styleId="tableheader0">
    <w:name w:val="tableheader"/>
    <w:basedOn w:val="Normal"/>
    <w:rsid w:val="00074415"/>
    <w:pPr>
      <w:spacing w:before="60" w:after="60"/>
      <w:jc w:val="center"/>
    </w:pPr>
    <w:rPr>
      <w:rFonts w:ascii="Arial Bold" w:hAnsi="Arial Bold"/>
      <w:b/>
      <w:bCs/>
      <w:color w:val="FFFFFF"/>
      <w:sz w:val="20"/>
      <w:szCs w:val="20"/>
    </w:rPr>
  </w:style>
  <w:style w:type="paragraph" w:customStyle="1" w:styleId="ecmsonormal">
    <w:name w:val="ec_msonormal"/>
    <w:basedOn w:val="Normal"/>
    <w:rsid w:val="00E35AF9"/>
    <w:pPr>
      <w:shd w:val="clear" w:color="auto" w:fill="FFFFFF"/>
      <w:spacing w:before="15" w:after="324"/>
    </w:pPr>
    <w:rPr>
      <w:rFonts w:ascii="Tahoma" w:hAnsi="Tahoma" w:cs="Tahoma"/>
      <w:sz w:val="20"/>
      <w:szCs w:val="20"/>
    </w:rPr>
  </w:style>
  <w:style w:type="character" w:customStyle="1" w:styleId="ececmsocommentreference">
    <w:name w:val="ec_ecmsocommentreference"/>
    <w:basedOn w:val="DefaultParagraphFont"/>
    <w:rsid w:val="00E35AF9"/>
    <w:rPr>
      <w:rFonts w:ascii="Tahoma" w:hAnsi="Tahoma" w:cs="Tahoma" w:hint="default"/>
      <w:sz w:val="20"/>
      <w:szCs w:val="20"/>
      <w:shd w:val="clear" w:color="auto" w:fill="FFFFFF"/>
    </w:rPr>
  </w:style>
  <w:style w:type="paragraph" w:styleId="ListParagraph">
    <w:name w:val="List Paragraph"/>
    <w:basedOn w:val="Normal"/>
    <w:uiPriority w:val="34"/>
    <w:qFormat/>
    <w:rsid w:val="00E03F91"/>
    <w:pPr>
      <w:ind w:left="720"/>
    </w:pPr>
  </w:style>
</w:styles>
</file>

<file path=word/webSettings.xml><?xml version="1.0" encoding="utf-8"?>
<w:webSettings xmlns:r="http://schemas.openxmlformats.org/officeDocument/2006/relationships" xmlns:w="http://schemas.openxmlformats.org/wordprocessingml/2006/main">
  <w:divs>
    <w:div w:id="106853559">
      <w:bodyDiv w:val="1"/>
      <w:marLeft w:val="0"/>
      <w:marRight w:val="0"/>
      <w:marTop w:val="0"/>
      <w:marBottom w:val="0"/>
      <w:divBdr>
        <w:top w:val="none" w:sz="0" w:space="0" w:color="auto"/>
        <w:left w:val="none" w:sz="0" w:space="0" w:color="auto"/>
        <w:bottom w:val="none" w:sz="0" w:space="0" w:color="auto"/>
        <w:right w:val="none" w:sz="0" w:space="0" w:color="auto"/>
      </w:divBdr>
    </w:div>
    <w:div w:id="231739822">
      <w:bodyDiv w:val="1"/>
      <w:marLeft w:val="0"/>
      <w:marRight w:val="0"/>
      <w:marTop w:val="0"/>
      <w:marBottom w:val="0"/>
      <w:divBdr>
        <w:top w:val="none" w:sz="0" w:space="0" w:color="auto"/>
        <w:left w:val="none" w:sz="0" w:space="0" w:color="auto"/>
        <w:bottom w:val="none" w:sz="0" w:space="0" w:color="auto"/>
        <w:right w:val="none" w:sz="0" w:space="0" w:color="auto"/>
      </w:divBdr>
    </w:div>
    <w:div w:id="308443991">
      <w:bodyDiv w:val="1"/>
      <w:marLeft w:val="0"/>
      <w:marRight w:val="0"/>
      <w:marTop w:val="0"/>
      <w:marBottom w:val="0"/>
      <w:divBdr>
        <w:top w:val="none" w:sz="0" w:space="0" w:color="auto"/>
        <w:left w:val="none" w:sz="0" w:space="0" w:color="auto"/>
        <w:bottom w:val="none" w:sz="0" w:space="0" w:color="auto"/>
        <w:right w:val="none" w:sz="0" w:space="0" w:color="auto"/>
      </w:divBdr>
    </w:div>
    <w:div w:id="369258648">
      <w:bodyDiv w:val="1"/>
      <w:marLeft w:val="0"/>
      <w:marRight w:val="0"/>
      <w:marTop w:val="0"/>
      <w:marBottom w:val="0"/>
      <w:divBdr>
        <w:top w:val="none" w:sz="0" w:space="0" w:color="auto"/>
        <w:left w:val="none" w:sz="0" w:space="0" w:color="auto"/>
        <w:bottom w:val="none" w:sz="0" w:space="0" w:color="auto"/>
        <w:right w:val="none" w:sz="0" w:space="0" w:color="auto"/>
      </w:divBdr>
    </w:div>
    <w:div w:id="1061515374">
      <w:bodyDiv w:val="1"/>
      <w:marLeft w:val="0"/>
      <w:marRight w:val="0"/>
      <w:marTop w:val="0"/>
      <w:marBottom w:val="0"/>
      <w:divBdr>
        <w:top w:val="none" w:sz="0" w:space="0" w:color="auto"/>
        <w:left w:val="none" w:sz="0" w:space="0" w:color="auto"/>
        <w:bottom w:val="none" w:sz="0" w:space="0" w:color="auto"/>
        <w:right w:val="none" w:sz="0" w:space="0" w:color="auto"/>
      </w:divBdr>
    </w:div>
    <w:div w:id="1105885204">
      <w:bodyDiv w:val="1"/>
      <w:marLeft w:val="150"/>
      <w:marRight w:val="150"/>
      <w:marTop w:val="0"/>
      <w:marBottom w:val="0"/>
      <w:divBdr>
        <w:top w:val="none" w:sz="0" w:space="0" w:color="auto"/>
        <w:left w:val="none" w:sz="0" w:space="0" w:color="auto"/>
        <w:bottom w:val="none" w:sz="0" w:space="0" w:color="auto"/>
        <w:right w:val="none" w:sz="0" w:space="0" w:color="auto"/>
      </w:divBdr>
      <w:divsChild>
        <w:div w:id="546840810">
          <w:marLeft w:val="0"/>
          <w:marRight w:val="0"/>
          <w:marTop w:val="0"/>
          <w:marBottom w:val="0"/>
          <w:divBdr>
            <w:top w:val="none" w:sz="0" w:space="0" w:color="auto"/>
            <w:left w:val="none" w:sz="0" w:space="0" w:color="auto"/>
            <w:bottom w:val="none" w:sz="0" w:space="0" w:color="auto"/>
            <w:right w:val="none" w:sz="0" w:space="0" w:color="auto"/>
          </w:divBdr>
          <w:divsChild>
            <w:div w:id="539755114">
              <w:marLeft w:val="0"/>
              <w:marRight w:val="0"/>
              <w:marTop w:val="0"/>
              <w:marBottom w:val="0"/>
              <w:divBdr>
                <w:top w:val="none" w:sz="0" w:space="0" w:color="auto"/>
                <w:left w:val="none" w:sz="0" w:space="0" w:color="auto"/>
                <w:bottom w:val="none" w:sz="0" w:space="0" w:color="auto"/>
                <w:right w:val="none" w:sz="0" w:space="0" w:color="auto"/>
              </w:divBdr>
              <w:divsChild>
                <w:div w:id="118257173">
                  <w:marLeft w:val="0"/>
                  <w:marRight w:val="0"/>
                  <w:marTop w:val="0"/>
                  <w:marBottom w:val="0"/>
                  <w:divBdr>
                    <w:top w:val="none" w:sz="0" w:space="0" w:color="auto"/>
                    <w:left w:val="none" w:sz="0" w:space="0" w:color="auto"/>
                    <w:bottom w:val="none" w:sz="0" w:space="0" w:color="auto"/>
                    <w:right w:val="none" w:sz="0" w:space="0" w:color="auto"/>
                  </w:divBdr>
                  <w:divsChild>
                    <w:div w:id="1891766480">
                      <w:marLeft w:val="0"/>
                      <w:marRight w:val="0"/>
                      <w:marTop w:val="0"/>
                      <w:marBottom w:val="0"/>
                      <w:divBdr>
                        <w:top w:val="none" w:sz="0" w:space="0" w:color="auto"/>
                        <w:left w:val="none" w:sz="0" w:space="0" w:color="auto"/>
                        <w:bottom w:val="none" w:sz="0" w:space="0" w:color="auto"/>
                        <w:right w:val="none" w:sz="0" w:space="0" w:color="auto"/>
                      </w:divBdr>
                      <w:divsChild>
                        <w:div w:id="795633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161847209">
      <w:bodyDiv w:val="1"/>
      <w:marLeft w:val="0"/>
      <w:marRight w:val="0"/>
      <w:marTop w:val="0"/>
      <w:marBottom w:val="0"/>
      <w:divBdr>
        <w:top w:val="none" w:sz="0" w:space="0" w:color="auto"/>
        <w:left w:val="none" w:sz="0" w:space="0" w:color="auto"/>
        <w:bottom w:val="none" w:sz="0" w:space="0" w:color="auto"/>
        <w:right w:val="none" w:sz="0" w:space="0" w:color="auto"/>
      </w:divBdr>
    </w:div>
    <w:div w:id="1196654128">
      <w:bodyDiv w:val="1"/>
      <w:marLeft w:val="0"/>
      <w:marRight w:val="0"/>
      <w:marTop w:val="0"/>
      <w:marBottom w:val="0"/>
      <w:divBdr>
        <w:top w:val="none" w:sz="0" w:space="0" w:color="auto"/>
        <w:left w:val="none" w:sz="0" w:space="0" w:color="auto"/>
        <w:bottom w:val="none" w:sz="0" w:space="0" w:color="auto"/>
        <w:right w:val="none" w:sz="0" w:space="0" w:color="auto"/>
      </w:divBdr>
    </w:div>
    <w:div w:id="1208640204">
      <w:bodyDiv w:val="1"/>
      <w:marLeft w:val="0"/>
      <w:marRight w:val="0"/>
      <w:marTop w:val="0"/>
      <w:marBottom w:val="0"/>
      <w:divBdr>
        <w:top w:val="none" w:sz="0" w:space="0" w:color="auto"/>
        <w:left w:val="none" w:sz="0" w:space="0" w:color="auto"/>
        <w:bottom w:val="none" w:sz="0" w:space="0" w:color="auto"/>
        <w:right w:val="none" w:sz="0" w:space="0" w:color="auto"/>
      </w:divBdr>
    </w:div>
    <w:div w:id="1304651292">
      <w:bodyDiv w:val="1"/>
      <w:marLeft w:val="0"/>
      <w:marRight w:val="0"/>
      <w:marTop w:val="0"/>
      <w:marBottom w:val="0"/>
      <w:divBdr>
        <w:top w:val="none" w:sz="0" w:space="0" w:color="auto"/>
        <w:left w:val="none" w:sz="0" w:space="0" w:color="auto"/>
        <w:bottom w:val="none" w:sz="0" w:space="0" w:color="auto"/>
        <w:right w:val="none" w:sz="0" w:space="0" w:color="auto"/>
      </w:divBdr>
      <w:divsChild>
        <w:div w:id="305281727">
          <w:marLeft w:val="0"/>
          <w:marRight w:val="0"/>
          <w:marTop w:val="0"/>
          <w:marBottom w:val="0"/>
          <w:divBdr>
            <w:top w:val="none" w:sz="0" w:space="0" w:color="auto"/>
            <w:left w:val="none" w:sz="0" w:space="0" w:color="auto"/>
            <w:bottom w:val="single" w:sz="12" w:space="1" w:color="auto"/>
            <w:right w:val="none" w:sz="0" w:space="0" w:color="auto"/>
          </w:divBdr>
        </w:div>
      </w:divsChild>
    </w:div>
    <w:div w:id="190861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www.fns.usda.gov/snap/" TargetMode="External"/><Relationship Id="rId3" Type="http://schemas.openxmlformats.org/officeDocument/2006/relationships/styles" Target="styles.xml"/><Relationship Id="rId21" Type="http://schemas.openxmlformats.org/officeDocument/2006/relationships/hyperlink" Target="https://eportal.usace.army.mil/sites/ENGLink/Commodities/default.aspx"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fns.usda.gov/disasters/response/DFSP_Handbook/guide.htm" TargetMode="External"/><Relationship Id="rId2" Type="http://schemas.openxmlformats.org/officeDocument/2006/relationships/numbering" Target="numbering.xml"/><Relationship Id="rId16" Type="http://schemas.openxmlformats.org/officeDocument/2006/relationships/hyperlink" Target="http://www.fns.usda.gov/fdd/programs/fd-disasters/CommodityDisasterManual.pdf"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oter4.xml.rels><?xml version="1.0" encoding="UTF-8" standalone="yes"?>
<Relationships xmlns="http://schemas.openxmlformats.org/package/2006/relationships"><Relationship Id="rId2" Type="http://schemas.openxmlformats.org/officeDocument/2006/relationships/oleObject" Target="embeddings/Microsoft_Office_Word_97_-_2003_Document1.doc"/><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BEA481-2F77-41E0-826C-25D40EBB9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13332</Words>
  <Characters>79122</Characters>
  <Application>Microsoft Office Word</Application>
  <DocSecurity>0</DocSecurity>
  <Lines>659</Lines>
  <Paragraphs>184</Paragraphs>
  <ScaleCrop>false</ScaleCrop>
  <HeadingPairs>
    <vt:vector size="2" baseType="variant">
      <vt:variant>
        <vt:lpstr>Title</vt:lpstr>
      </vt:variant>
      <vt:variant>
        <vt:i4>1</vt:i4>
      </vt:variant>
    </vt:vector>
  </HeadingPairs>
  <TitlesOfParts>
    <vt:vector size="1" baseType="lpstr">
      <vt:lpstr>CHAPTER DISASTER RESPONSE PLAN</vt:lpstr>
    </vt:vector>
  </TitlesOfParts>
  <Company>American Red Cross</Company>
  <LinksUpToDate>false</LinksUpToDate>
  <CharactersWithSpaces>92270</CharactersWithSpaces>
  <SharedDoc>false</SharedDoc>
  <HLinks>
    <vt:vector size="204" baseType="variant">
      <vt:variant>
        <vt:i4>1835082</vt:i4>
      </vt:variant>
      <vt:variant>
        <vt:i4>195</vt:i4>
      </vt:variant>
      <vt:variant>
        <vt:i4>0</vt:i4>
      </vt:variant>
      <vt:variant>
        <vt:i4>5</vt:i4>
      </vt:variant>
      <vt:variant>
        <vt:lpwstr>https://eportal.usace.army.mil/sites/ENGLink/Commodities/default.aspx</vt:lpwstr>
      </vt:variant>
      <vt:variant>
        <vt:lpwstr/>
      </vt:variant>
      <vt:variant>
        <vt:i4>6225921</vt:i4>
      </vt:variant>
      <vt:variant>
        <vt:i4>192</vt:i4>
      </vt:variant>
      <vt:variant>
        <vt:i4>0</vt:i4>
      </vt:variant>
      <vt:variant>
        <vt:i4>5</vt:i4>
      </vt:variant>
      <vt:variant>
        <vt:lpwstr>http://www.fns.usda.gov/snap/</vt:lpwstr>
      </vt:variant>
      <vt:variant>
        <vt:lpwstr/>
      </vt:variant>
      <vt:variant>
        <vt:i4>5832746</vt:i4>
      </vt:variant>
      <vt:variant>
        <vt:i4>189</vt:i4>
      </vt:variant>
      <vt:variant>
        <vt:i4>0</vt:i4>
      </vt:variant>
      <vt:variant>
        <vt:i4>5</vt:i4>
      </vt:variant>
      <vt:variant>
        <vt:lpwstr>http://www.fns.usda.gov/disasters/response/DFSP_Handbook/guide.htm</vt:lpwstr>
      </vt:variant>
      <vt:variant>
        <vt:lpwstr/>
      </vt:variant>
      <vt:variant>
        <vt:i4>6029407</vt:i4>
      </vt:variant>
      <vt:variant>
        <vt:i4>186</vt:i4>
      </vt:variant>
      <vt:variant>
        <vt:i4>0</vt:i4>
      </vt:variant>
      <vt:variant>
        <vt:i4>5</vt:i4>
      </vt:variant>
      <vt:variant>
        <vt:lpwstr>http://www.fns.usda.gov/fdd/programs/fd-disasters/CommodityDisasterManual.pdf</vt:lpwstr>
      </vt:variant>
      <vt:variant>
        <vt:lpwstr/>
      </vt:variant>
      <vt:variant>
        <vt:i4>1376315</vt:i4>
      </vt:variant>
      <vt:variant>
        <vt:i4>176</vt:i4>
      </vt:variant>
      <vt:variant>
        <vt:i4>0</vt:i4>
      </vt:variant>
      <vt:variant>
        <vt:i4>5</vt:i4>
      </vt:variant>
      <vt:variant>
        <vt:lpwstr/>
      </vt:variant>
      <vt:variant>
        <vt:lpwstr>_Toc229536330</vt:lpwstr>
      </vt:variant>
      <vt:variant>
        <vt:i4>1310779</vt:i4>
      </vt:variant>
      <vt:variant>
        <vt:i4>170</vt:i4>
      </vt:variant>
      <vt:variant>
        <vt:i4>0</vt:i4>
      </vt:variant>
      <vt:variant>
        <vt:i4>5</vt:i4>
      </vt:variant>
      <vt:variant>
        <vt:lpwstr/>
      </vt:variant>
      <vt:variant>
        <vt:lpwstr>_Toc229536329</vt:lpwstr>
      </vt:variant>
      <vt:variant>
        <vt:i4>1310779</vt:i4>
      </vt:variant>
      <vt:variant>
        <vt:i4>164</vt:i4>
      </vt:variant>
      <vt:variant>
        <vt:i4>0</vt:i4>
      </vt:variant>
      <vt:variant>
        <vt:i4>5</vt:i4>
      </vt:variant>
      <vt:variant>
        <vt:lpwstr/>
      </vt:variant>
      <vt:variant>
        <vt:lpwstr>_Toc229536328</vt:lpwstr>
      </vt:variant>
      <vt:variant>
        <vt:i4>1310779</vt:i4>
      </vt:variant>
      <vt:variant>
        <vt:i4>158</vt:i4>
      </vt:variant>
      <vt:variant>
        <vt:i4>0</vt:i4>
      </vt:variant>
      <vt:variant>
        <vt:i4>5</vt:i4>
      </vt:variant>
      <vt:variant>
        <vt:lpwstr/>
      </vt:variant>
      <vt:variant>
        <vt:lpwstr>_Toc229536327</vt:lpwstr>
      </vt:variant>
      <vt:variant>
        <vt:i4>1310779</vt:i4>
      </vt:variant>
      <vt:variant>
        <vt:i4>152</vt:i4>
      </vt:variant>
      <vt:variant>
        <vt:i4>0</vt:i4>
      </vt:variant>
      <vt:variant>
        <vt:i4>5</vt:i4>
      </vt:variant>
      <vt:variant>
        <vt:lpwstr/>
      </vt:variant>
      <vt:variant>
        <vt:lpwstr>_Toc229536326</vt:lpwstr>
      </vt:variant>
      <vt:variant>
        <vt:i4>1310779</vt:i4>
      </vt:variant>
      <vt:variant>
        <vt:i4>146</vt:i4>
      </vt:variant>
      <vt:variant>
        <vt:i4>0</vt:i4>
      </vt:variant>
      <vt:variant>
        <vt:i4>5</vt:i4>
      </vt:variant>
      <vt:variant>
        <vt:lpwstr/>
      </vt:variant>
      <vt:variant>
        <vt:lpwstr>_Toc229536325</vt:lpwstr>
      </vt:variant>
      <vt:variant>
        <vt:i4>1310779</vt:i4>
      </vt:variant>
      <vt:variant>
        <vt:i4>140</vt:i4>
      </vt:variant>
      <vt:variant>
        <vt:i4>0</vt:i4>
      </vt:variant>
      <vt:variant>
        <vt:i4>5</vt:i4>
      </vt:variant>
      <vt:variant>
        <vt:lpwstr/>
      </vt:variant>
      <vt:variant>
        <vt:lpwstr>_Toc229536324</vt:lpwstr>
      </vt:variant>
      <vt:variant>
        <vt:i4>1310779</vt:i4>
      </vt:variant>
      <vt:variant>
        <vt:i4>134</vt:i4>
      </vt:variant>
      <vt:variant>
        <vt:i4>0</vt:i4>
      </vt:variant>
      <vt:variant>
        <vt:i4>5</vt:i4>
      </vt:variant>
      <vt:variant>
        <vt:lpwstr/>
      </vt:variant>
      <vt:variant>
        <vt:lpwstr>_Toc229536323</vt:lpwstr>
      </vt:variant>
      <vt:variant>
        <vt:i4>1310779</vt:i4>
      </vt:variant>
      <vt:variant>
        <vt:i4>128</vt:i4>
      </vt:variant>
      <vt:variant>
        <vt:i4>0</vt:i4>
      </vt:variant>
      <vt:variant>
        <vt:i4>5</vt:i4>
      </vt:variant>
      <vt:variant>
        <vt:lpwstr/>
      </vt:variant>
      <vt:variant>
        <vt:lpwstr>_Toc229536322</vt:lpwstr>
      </vt:variant>
      <vt:variant>
        <vt:i4>1310779</vt:i4>
      </vt:variant>
      <vt:variant>
        <vt:i4>122</vt:i4>
      </vt:variant>
      <vt:variant>
        <vt:i4>0</vt:i4>
      </vt:variant>
      <vt:variant>
        <vt:i4>5</vt:i4>
      </vt:variant>
      <vt:variant>
        <vt:lpwstr/>
      </vt:variant>
      <vt:variant>
        <vt:lpwstr>_Toc229536321</vt:lpwstr>
      </vt:variant>
      <vt:variant>
        <vt:i4>1310779</vt:i4>
      </vt:variant>
      <vt:variant>
        <vt:i4>116</vt:i4>
      </vt:variant>
      <vt:variant>
        <vt:i4>0</vt:i4>
      </vt:variant>
      <vt:variant>
        <vt:i4>5</vt:i4>
      </vt:variant>
      <vt:variant>
        <vt:lpwstr/>
      </vt:variant>
      <vt:variant>
        <vt:lpwstr>_Toc229536320</vt:lpwstr>
      </vt:variant>
      <vt:variant>
        <vt:i4>1507387</vt:i4>
      </vt:variant>
      <vt:variant>
        <vt:i4>110</vt:i4>
      </vt:variant>
      <vt:variant>
        <vt:i4>0</vt:i4>
      </vt:variant>
      <vt:variant>
        <vt:i4>5</vt:i4>
      </vt:variant>
      <vt:variant>
        <vt:lpwstr/>
      </vt:variant>
      <vt:variant>
        <vt:lpwstr>_Toc229536319</vt:lpwstr>
      </vt:variant>
      <vt:variant>
        <vt:i4>1507387</vt:i4>
      </vt:variant>
      <vt:variant>
        <vt:i4>104</vt:i4>
      </vt:variant>
      <vt:variant>
        <vt:i4>0</vt:i4>
      </vt:variant>
      <vt:variant>
        <vt:i4>5</vt:i4>
      </vt:variant>
      <vt:variant>
        <vt:lpwstr/>
      </vt:variant>
      <vt:variant>
        <vt:lpwstr>_Toc229536318</vt:lpwstr>
      </vt:variant>
      <vt:variant>
        <vt:i4>1507387</vt:i4>
      </vt:variant>
      <vt:variant>
        <vt:i4>98</vt:i4>
      </vt:variant>
      <vt:variant>
        <vt:i4>0</vt:i4>
      </vt:variant>
      <vt:variant>
        <vt:i4>5</vt:i4>
      </vt:variant>
      <vt:variant>
        <vt:lpwstr/>
      </vt:variant>
      <vt:variant>
        <vt:lpwstr>_Toc229536317</vt:lpwstr>
      </vt:variant>
      <vt:variant>
        <vt:i4>1507387</vt:i4>
      </vt:variant>
      <vt:variant>
        <vt:i4>92</vt:i4>
      </vt:variant>
      <vt:variant>
        <vt:i4>0</vt:i4>
      </vt:variant>
      <vt:variant>
        <vt:i4>5</vt:i4>
      </vt:variant>
      <vt:variant>
        <vt:lpwstr/>
      </vt:variant>
      <vt:variant>
        <vt:lpwstr>_Toc229536316</vt:lpwstr>
      </vt:variant>
      <vt:variant>
        <vt:i4>1507387</vt:i4>
      </vt:variant>
      <vt:variant>
        <vt:i4>86</vt:i4>
      </vt:variant>
      <vt:variant>
        <vt:i4>0</vt:i4>
      </vt:variant>
      <vt:variant>
        <vt:i4>5</vt:i4>
      </vt:variant>
      <vt:variant>
        <vt:lpwstr/>
      </vt:variant>
      <vt:variant>
        <vt:lpwstr>_Toc229536315</vt:lpwstr>
      </vt:variant>
      <vt:variant>
        <vt:i4>1507387</vt:i4>
      </vt:variant>
      <vt:variant>
        <vt:i4>80</vt:i4>
      </vt:variant>
      <vt:variant>
        <vt:i4>0</vt:i4>
      </vt:variant>
      <vt:variant>
        <vt:i4>5</vt:i4>
      </vt:variant>
      <vt:variant>
        <vt:lpwstr/>
      </vt:variant>
      <vt:variant>
        <vt:lpwstr>_Toc229536314</vt:lpwstr>
      </vt:variant>
      <vt:variant>
        <vt:i4>1507387</vt:i4>
      </vt:variant>
      <vt:variant>
        <vt:i4>74</vt:i4>
      </vt:variant>
      <vt:variant>
        <vt:i4>0</vt:i4>
      </vt:variant>
      <vt:variant>
        <vt:i4>5</vt:i4>
      </vt:variant>
      <vt:variant>
        <vt:lpwstr/>
      </vt:variant>
      <vt:variant>
        <vt:lpwstr>_Toc229536313</vt:lpwstr>
      </vt:variant>
      <vt:variant>
        <vt:i4>1507387</vt:i4>
      </vt:variant>
      <vt:variant>
        <vt:i4>68</vt:i4>
      </vt:variant>
      <vt:variant>
        <vt:i4>0</vt:i4>
      </vt:variant>
      <vt:variant>
        <vt:i4>5</vt:i4>
      </vt:variant>
      <vt:variant>
        <vt:lpwstr/>
      </vt:variant>
      <vt:variant>
        <vt:lpwstr>_Toc229536312</vt:lpwstr>
      </vt:variant>
      <vt:variant>
        <vt:i4>1507387</vt:i4>
      </vt:variant>
      <vt:variant>
        <vt:i4>62</vt:i4>
      </vt:variant>
      <vt:variant>
        <vt:i4>0</vt:i4>
      </vt:variant>
      <vt:variant>
        <vt:i4>5</vt:i4>
      </vt:variant>
      <vt:variant>
        <vt:lpwstr/>
      </vt:variant>
      <vt:variant>
        <vt:lpwstr>_Toc229536311</vt:lpwstr>
      </vt:variant>
      <vt:variant>
        <vt:i4>1507387</vt:i4>
      </vt:variant>
      <vt:variant>
        <vt:i4>56</vt:i4>
      </vt:variant>
      <vt:variant>
        <vt:i4>0</vt:i4>
      </vt:variant>
      <vt:variant>
        <vt:i4>5</vt:i4>
      </vt:variant>
      <vt:variant>
        <vt:lpwstr/>
      </vt:variant>
      <vt:variant>
        <vt:lpwstr>_Toc229536310</vt:lpwstr>
      </vt:variant>
      <vt:variant>
        <vt:i4>1441851</vt:i4>
      </vt:variant>
      <vt:variant>
        <vt:i4>50</vt:i4>
      </vt:variant>
      <vt:variant>
        <vt:i4>0</vt:i4>
      </vt:variant>
      <vt:variant>
        <vt:i4>5</vt:i4>
      </vt:variant>
      <vt:variant>
        <vt:lpwstr/>
      </vt:variant>
      <vt:variant>
        <vt:lpwstr>_Toc229536309</vt:lpwstr>
      </vt:variant>
      <vt:variant>
        <vt:i4>1441851</vt:i4>
      </vt:variant>
      <vt:variant>
        <vt:i4>44</vt:i4>
      </vt:variant>
      <vt:variant>
        <vt:i4>0</vt:i4>
      </vt:variant>
      <vt:variant>
        <vt:i4>5</vt:i4>
      </vt:variant>
      <vt:variant>
        <vt:lpwstr/>
      </vt:variant>
      <vt:variant>
        <vt:lpwstr>_Toc229536308</vt:lpwstr>
      </vt:variant>
      <vt:variant>
        <vt:i4>1441851</vt:i4>
      </vt:variant>
      <vt:variant>
        <vt:i4>38</vt:i4>
      </vt:variant>
      <vt:variant>
        <vt:i4>0</vt:i4>
      </vt:variant>
      <vt:variant>
        <vt:i4>5</vt:i4>
      </vt:variant>
      <vt:variant>
        <vt:lpwstr/>
      </vt:variant>
      <vt:variant>
        <vt:lpwstr>_Toc229536307</vt:lpwstr>
      </vt:variant>
      <vt:variant>
        <vt:i4>1441851</vt:i4>
      </vt:variant>
      <vt:variant>
        <vt:i4>32</vt:i4>
      </vt:variant>
      <vt:variant>
        <vt:i4>0</vt:i4>
      </vt:variant>
      <vt:variant>
        <vt:i4>5</vt:i4>
      </vt:variant>
      <vt:variant>
        <vt:lpwstr/>
      </vt:variant>
      <vt:variant>
        <vt:lpwstr>_Toc229536306</vt:lpwstr>
      </vt:variant>
      <vt:variant>
        <vt:i4>1441851</vt:i4>
      </vt:variant>
      <vt:variant>
        <vt:i4>26</vt:i4>
      </vt:variant>
      <vt:variant>
        <vt:i4>0</vt:i4>
      </vt:variant>
      <vt:variant>
        <vt:i4>5</vt:i4>
      </vt:variant>
      <vt:variant>
        <vt:lpwstr/>
      </vt:variant>
      <vt:variant>
        <vt:lpwstr>_Toc229536305</vt:lpwstr>
      </vt:variant>
      <vt:variant>
        <vt:i4>1441851</vt:i4>
      </vt:variant>
      <vt:variant>
        <vt:i4>20</vt:i4>
      </vt:variant>
      <vt:variant>
        <vt:i4>0</vt:i4>
      </vt:variant>
      <vt:variant>
        <vt:i4>5</vt:i4>
      </vt:variant>
      <vt:variant>
        <vt:lpwstr/>
      </vt:variant>
      <vt:variant>
        <vt:lpwstr>_Toc229536304</vt:lpwstr>
      </vt:variant>
      <vt:variant>
        <vt:i4>1441851</vt:i4>
      </vt:variant>
      <vt:variant>
        <vt:i4>14</vt:i4>
      </vt:variant>
      <vt:variant>
        <vt:i4>0</vt:i4>
      </vt:variant>
      <vt:variant>
        <vt:i4>5</vt:i4>
      </vt:variant>
      <vt:variant>
        <vt:lpwstr/>
      </vt:variant>
      <vt:variant>
        <vt:lpwstr>_Toc229536303</vt:lpwstr>
      </vt:variant>
      <vt:variant>
        <vt:i4>1441851</vt:i4>
      </vt:variant>
      <vt:variant>
        <vt:i4>8</vt:i4>
      </vt:variant>
      <vt:variant>
        <vt:i4>0</vt:i4>
      </vt:variant>
      <vt:variant>
        <vt:i4>5</vt:i4>
      </vt:variant>
      <vt:variant>
        <vt:lpwstr/>
      </vt:variant>
      <vt:variant>
        <vt:lpwstr>_Toc229536302</vt:lpwstr>
      </vt:variant>
      <vt:variant>
        <vt:i4>1441851</vt:i4>
      </vt:variant>
      <vt:variant>
        <vt:i4>2</vt:i4>
      </vt:variant>
      <vt:variant>
        <vt:i4>0</vt:i4>
      </vt:variant>
      <vt:variant>
        <vt:i4>5</vt:i4>
      </vt:variant>
      <vt:variant>
        <vt:lpwstr/>
      </vt:variant>
      <vt:variant>
        <vt:lpwstr>_Toc229536301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DISASTER RESPONSE PLAN</dc:title>
  <dc:subject/>
  <dc:creator>Saul Hoffman</dc:creator>
  <cp:keywords/>
  <dc:description/>
  <cp:lastModifiedBy>mmott</cp:lastModifiedBy>
  <cp:revision>2</cp:revision>
  <cp:lastPrinted>2010-03-29T19:03:00Z</cp:lastPrinted>
  <dcterms:created xsi:type="dcterms:W3CDTF">2010-04-20T12:15:00Z</dcterms:created>
  <dcterms:modified xsi:type="dcterms:W3CDTF">2010-04-20T12:15:00Z</dcterms:modified>
</cp:coreProperties>
</file>